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4581A" w14:textId="6D8639B8" w:rsidR="00DE6FCE" w:rsidRPr="008A75D4" w:rsidRDefault="00D70091" w:rsidP="007E558A">
      <w:pPr>
        <w:spacing w:after="0" w:line="240" w:lineRule="auto"/>
        <w:rPr>
          <w:b/>
          <w:sz w:val="28"/>
          <w:szCs w:val="28"/>
        </w:rPr>
      </w:pPr>
      <w:r w:rsidRPr="008A75D4">
        <w:rPr>
          <w:b/>
          <w:sz w:val="28"/>
          <w:szCs w:val="28"/>
        </w:rPr>
        <w:t xml:space="preserve"> </w:t>
      </w:r>
      <w:r w:rsidR="00DE6FCE" w:rsidRPr="008A75D4">
        <w:rPr>
          <w:b/>
          <w:sz w:val="28"/>
          <w:szCs w:val="28"/>
        </w:rPr>
        <w:t>D</w:t>
      </w:r>
      <w:r w:rsidR="00DA552C" w:rsidRPr="008A75D4">
        <w:rPr>
          <w:b/>
          <w:sz w:val="28"/>
          <w:szCs w:val="28"/>
        </w:rPr>
        <w:t xml:space="preserve">e </w:t>
      </w:r>
      <w:r w:rsidR="00DE6FCE" w:rsidRPr="008A75D4">
        <w:rPr>
          <w:b/>
          <w:sz w:val="28"/>
          <w:szCs w:val="28"/>
        </w:rPr>
        <w:t>A</w:t>
      </w:r>
      <w:r w:rsidR="00DA552C" w:rsidRPr="008A75D4">
        <w:rPr>
          <w:b/>
          <w:sz w:val="28"/>
          <w:szCs w:val="28"/>
        </w:rPr>
        <w:t xml:space="preserve">ndere </w:t>
      </w:r>
      <w:r w:rsidR="00DE6FCE" w:rsidRPr="008A75D4">
        <w:rPr>
          <w:b/>
          <w:sz w:val="28"/>
          <w:szCs w:val="28"/>
        </w:rPr>
        <w:t>C</w:t>
      </w:r>
      <w:r w:rsidR="00DA552C" w:rsidRPr="008A75D4">
        <w:rPr>
          <w:b/>
          <w:sz w:val="28"/>
          <w:szCs w:val="28"/>
        </w:rPr>
        <w:t>ao</w:t>
      </w:r>
      <w:r w:rsidR="00DE6FCE" w:rsidRPr="008A75D4">
        <w:rPr>
          <w:b/>
          <w:sz w:val="28"/>
          <w:szCs w:val="28"/>
        </w:rPr>
        <w:t xml:space="preserve"> 20</w:t>
      </w:r>
      <w:r w:rsidR="00E67745" w:rsidRPr="008A75D4">
        <w:rPr>
          <w:b/>
          <w:sz w:val="28"/>
          <w:szCs w:val="28"/>
        </w:rPr>
        <w:t>21</w:t>
      </w:r>
      <w:r w:rsidR="00F21F6D" w:rsidRPr="008A75D4">
        <w:rPr>
          <w:b/>
          <w:sz w:val="28"/>
          <w:szCs w:val="28"/>
        </w:rPr>
        <w:t>-202</w:t>
      </w:r>
      <w:r w:rsidR="00E67745" w:rsidRPr="008A75D4">
        <w:rPr>
          <w:b/>
          <w:sz w:val="28"/>
          <w:szCs w:val="28"/>
        </w:rPr>
        <w:t>2</w:t>
      </w:r>
    </w:p>
    <w:p w14:paraId="516146EC" w14:textId="77777777" w:rsidR="008A75D4" w:rsidRPr="00DE6FCE" w:rsidRDefault="008A75D4" w:rsidP="007E558A">
      <w:pPr>
        <w:spacing w:after="0" w:line="240" w:lineRule="auto"/>
        <w:rPr>
          <w:b/>
        </w:rPr>
      </w:pPr>
    </w:p>
    <w:p w14:paraId="5324D34F" w14:textId="77777777" w:rsidR="00DE6FCE" w:rsidRDefault="00DE6FCE" w:rsidP="007E558A">
      <w:pPr>
        <w:spacing w:after="0" w:line="240" w:lineRule="auto"/>
        <w:rPr>
          <w:b/>
          <w:bCs/>
        </w:rPr>
      </w:pPr>
    </w:p>
    <w:p w14:paraId="46CB4CD3" w14:textId="77777777" w:rsidR="00DE6FCE" w:rsidRPr="00F27D88" w:rsidRDefault="00DE6FCE" w:rsidP="007E558A">
      <w:pPr>
        <w:spacing w:after="0" w:line="240" w:lineRule="auto"/>
        <w:rPr>
          <w:b/>
          <w:bCs/>
        </w:rPr>
      </w:pPr>
      <w:r>
        <w:rPr>
          <w:b/>
          <w:bCs/>
        </w:rPr>
        <w:t>Partijen bij De Andere Cao</w:t>
      </w:r>
      <w:r>
        <w:rPr>
          <w:b/>
          <w:bCs/>
        </w:rPr>
        <w:br/>
      </w:r>
    </w:p>
    <w:p w14:paraId="004F0D4D" w14:textId="629A1662" w:rsidR="00DE6FCE" w:rsidRPr="00F27D88" w:rsidRDefault="00DE6FCE" w:rsidP="007E558A">
      <w:pPr>
        <w:pStyle w:val="Lijstalinea"/>
        <w:numPr>
          <w:ilvl w:val="0"/>
          <w:numId w:val="1"/>
        </w:numPr>
        <w:spacing w:after="0" w:line="240" w:lineRule="auto"/>
        <w:ind w:left="284" w:hanging="284"/>
        <w:rPr>
          <w:bCs/>
        </w:rPr>
      </w:pPr>
      <w:r w:rsidRPr="00F27D88">
        <w:rPr>
          <w:bCs/>
        </w:rPr>
        <w:t>ASR</w:t>
      </w:r>
      <w:r w:rsidR="00E74958">
        <w:rPr>
          <w:bCs/>
        </w:rPr>
        <w:t xml:space="preserve"> Nederland N.V.</w:t>
      </w:r>
      <w:r w:rsidR="00E74958">
        <w:rPr>
          <w:bCs/>
        </w:rPr>
        <w:br/>
        <w:t>Hierna</w:t>
      </w:r>
      <w:r w:rsidRPr="00F27D88">
        <w:rPr>
          <w:bCs/>
        </w:rPr>
        <w:t xml:space="preserve"> ‘</w:t>
      </w:r>
      <w:proofErr w:type="spellStart"/>
      <w:r w:rsidRPr="00F27D88">
        <w:rPr>
          <w:bCs/>
        </w:rPr>
        <w:t>a.s.r</w:t>
      </w:r>
      <w:proofErr w:type="spellEnd"/>
      <w:r w:rsidRPr="00F27D88">
        <w:rPr>
          <w:bCs/>
        </w:rPr>
        <w:t xml:space="preserve">.’ </w:t>
      </w:r>
      <w:r>
        <w:rPr>
          <w:bCs/>
        </w:rPr>
        <w:br/>
      </w:r>
    </w:p>
    <w:p w14:paraId="73BE03DC" w14:textId="77777777" w:rsidR="00DE6FCE" w:rsidRPr="00F27D88" w:rsidRDefault="00DE6FCE" w:rsidP="007E558A">
      <w:pPr>
        <w:spacing w:after="0" w:line="240" w:lineRule="auto"/>
        <w:rPr>
          <w:bCs/>
        </w:rPr>
      </w:pPr>
      <w:r>
        <w:rPr>
          <w:bCs/>
        </w:rPr>
        <w:t>e</w:t>
      </w:r>
      <w:r w:rsidRPr="00F27D88">
        <w:rPr>
          <w:bCs/>
        </w:rPr>
        <w:t>n</w:t>
      </w:r>
      <w:r>
        <w:rPr>
          <w:bCs/>
        </w:rPr>
        <w:br/>
      </w:r>
    </w:p>
    <w:p w14:paraId="5BA6F44D" w14:textId="77777777" w:rsidR="00DE6FCE" w:rsidRPr="00F27D88" w:rsidRDefault="00DE6FCE" w:rsidP="007E558A">
      <w:pPr>
        <w:pStyle w:val="Lijstalinea"/>
        <w:numPr>
          <w:ilvl w:val="0"/>
          <w:numId w:val="1"/>
        </w:numPr>
        <w:spacing w:after="0" w:line="240" w:lineRule="auto"/>
        <w:ind w:left="284" w:hanging="284"/>
        <w:rPr>
          <w:bCs/>
        </w:rPr>
      </w:pPr>
      <w:r w:rsidRPr="00F27D88">
        <w:rPr>
          <w:bCs/>
        </w:rPr>
        <w:t xml:space="preserve">CNV </w:t>
      </w:r>
      <w:r>
        <w:rPr>
          <w:bCs/>
        </w:rPr>
        <w:t>Vakmensen</w:t>
      </w:r>
      <w:r w:rsidRPr="00F27D88">
        <w:rPr>
          <w:bCs/>
        </w:rPr>
        <w:t xml:space="preserve">, gevestigd te </w:t>
      </w:r>
      <w:r>
        <w:rPr>
          <w:bCs/>
        </w:rPr>
        <w:t>Utrecht</w:t>
      </w:r>
    </w:p>
    <w:p w14:paraId="2EF70D0F" w14:textId="77777777" w:rsidR="00DE6FCE" w:rsidRPr="00F27D88" w:rsidRDefault="00DE6FCE" w:rsidP="007E558A">
      <w:pPr>
        <w:pStyle w:val="Lijstalinea"/>
        <w:spacing w:after="0" w:line="240" w:lineRule="auto"/>
        <w:ind w:left="284"/>
        <w:rPr>
          <w:bCs/>
        </w:rPr>
      </w:pPr>
      <w:r w:rsidRPr="00F27D88">
        <w:rPr>
          <w:bCs/>
        </w:rPr>
        <w:t>De Unie, gevestigd te Culemborg</w:t>
      </w:r>
    </w:p>
    <w:p w14:paraId="56BCBF2E" w14:textId="77777777" w:rsidR="00DE6FCE" w:rsidRPr="00F27D88" w:rsidRDefault="00DE6FCE" w:rsidP="007E558A">
      <w:pPr>
        <w:pStyle w:val="Lijstalinea"/>
        <w:spacing w:after="0" w:line="240" w:lineRule="auto"/>
        <w:ind w:left="284"/>
        <w:rPr>
          <w:bCs/>
        </w:rPr>
      </w:pPr>
      <w:r w:rsidRPr="00F27D88">
        <w:rPr>
          <w:bCs/>
        </w:rPr>
        <w:t xml:space="preserve">FNV </w:t>
      </w:r>
      <w:r>
        <w:rPr>
          <w:bCs/>
        </w:rPr>
        <w:t>Finance</w:t>
      </w:r>
      <w:r w:rsidRPr="00F27D88">
        <w:rPr>
          <w:bCs/>
        </w:rPr>
        <w:t>, gevestigd te Utrecht</w:t>
      </w:r>
    </w:p>
    <w:p w14:paraId="21FF3389" w14:textId="6A09D59B" w:rsidR="00DE6FCE" w:rsidRDefault="00E74958" w:rsidP="007E558A">
      <w:pPr>
        <w:pStyle w:val="Lijstalinea"/>
        <w:spacing w:after="0" w:line="240" w:lineRule="auto"/>
        <w:ind w:left="284"/>
        <w:rPr>
          <w:bCs/>
        </w:rPr>
      </w:pPr>
      <w:r>
        <w:rPr>
          <w:bCs/>
        </w:rPr>
        <w:t>Hierna</w:t>
      </w:r>
      <w:r w:rsidR="00DE6FCE" w:rsidRPr="00F27D88">
        <w:rPr>
          <w:bCs/>
        </w:rPr>
        <w:t xml:space="preserve"> ‘de vakorganisaties’</w:t>
      </w:r>
    </w:p>
    <w:p w14:paraId="19704E43" w14:textId="6A98E62E" w:rsidR="00DE6FCE" w:rsidRPr="00053CA4" w:rsidRDefault="00DE6FCE" w:rsidP="00053CA4">
      <w:pPr>
        <w:pStyle w:val="Lijstalinea"/>
        <w:spacing w:after="0" w:line="240" w:lineRule="auto"/>
        <w:ind w:left="0"/>
        <w:rPr>
          <w:bCs/>
        </w:rPr>
      </w:pPr>
      <w:r>
        <w:rPr>
          <w:bCs/>
        </w:rPr>
        <w:br/>
        <w:t xml:space="preserve">Partijen worden hierna gezamenlijk aangeduid als ‘we’. </w:t>
      </w:r>
    </w:p>
    <w:p w14:paraId="04771984" w14:textId="77777777" w:rsidR="00DE6FCE" w:rsidRDefault="00DE6FCE" w:rsidP="007E558A">
      <w:pPr>
        <w:spacing w:after="0" w:line="240" w:lineRule="auto"/>
        <w:rPr>
          <w:b/>
          <w:bCs/>
        </w:rPr>
      </w:pPr>
    </w:p>
    <w:p w14:paraId="681A80C4" w14:textId="2921ED97" w:rsidR="00DE6FCE" w:rsidRDefault="00DE6FCE" w:rsidP="007E558A">
      <w:pPr>
        <w:spacing w:after="0" w:line="240" w:lineRule="auto"/>
        <w:rPr>
          <w:b/>
          <w:bCs/>
          <w:sz w:val="28"/>
          <w:szCs w:val="28"/>
        </w:rPr>
      </w:pPr>
      <w:r>
        <w:rPr>
          <w:b/>
          <w:bCs/>
          <w:sz w:val="28"/>
          <w:szCs w:val="28"/>
        </w:rPr>
        <w:br w:type="page"/>
      </w:r>
    </w:p>
    <w:p w14:paraId="14AA8CAC" w14:textId="629820D4" w:rsidR="00932FD3" w:rsidRDefault="00932FD3" w:rsidP="007E558A">
      <w:pPr>
        <w:spacing w:after="0" w:line="240" w:lineRule="auto"/>
        <w:rPr>
          <w:b/>
          <w:bCs/>
          <w:sz w:val="28"/>
          <w:szCs w:val="28"/>
        </w:rPr>
      </w:pPr>
      <w:r>
        <w:rPr>
          <w:b/>
          <w:bCs/>
          <w:sz w:val="28"/>
          <w:szCs w:val="28"/>
        </w:rPr>
        <w:lastRenderedPageBreak/>
        <w:t>Voorwoord</w:t>
      </w:r>
    </w:p>
    <w:p w14:paraId="065C7200" w14:textId="1013A000" w:rsidR="00932FD3" w:rsidRDefault="00932FD3" w:rsidP="007E558A">
      <w:pPr>
        <w:spacing w:after="0" w:line="240" w:lineRule="auto"/>
        <w:rPr>
          <w:b/>
          <w:bCs/>
          <w:sz w:val="28"/>
          <w:szCs w:val="28"/>
        </w:rPr>
      </w:pPr>
    </w:p>
    <w:p w14:paraId="5BEDD2BA" w14:textId="16FEE669" w:rsidR="00F912EC" w:rsidRPr="008517F2" w:rsidRDefault="00D07417" w:rsidP="007E558A">
      <w:pPr>
        <w:spacing w:after="0" w:line="240" w:lineRule="auto"/>
        <w:rPr>
          <w:bCs/>
        </w:rPr>
      </w:pPr>
      <w:r>
        <w:rPr>
          <w:bCs/>
          <w:noProof/>
          <w:lang w:eastAsia="nl-NL"/>
        </w:rPr>
        <w:drawing>
          <wp:inline distT="0" distB="0" distL="0" distR="0" wp14:anchorId="4BDA15BF" wp14:editId="645AEC1F">
            <wp:extent cx="5760720" cy="407289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Waar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662E7BEB" w14:textId="77777777" w:rsidR="00D07417" w:rsidRDefault="00D07417" w:rsidP="007E558A">
      <w:pPr>
        <w:pStyle w:val="Normaalweb"/>
        <w:spacing w:after="0"/>
        <w:rPr>
          <w:rFonts w:asciiTheme="minorHAnsi" w:eastAsiaTheme="minorHAnsi" w:hAnsiTheme="minorHAnsi" w:cstheme="minorBidi"/>
          <w:bCs/>
          <w:sz w:val="22"/>
          <w:szCs w:val="22"/>
          <w:lang w:eastAsia="en-US"/>
        </w:rPr>
      </w:pPr>
    </w:p>
    <w:p w14:paraId="6C81D313" w14:textId="3FC8103A" w:rsidR="00932FD3" w:rsidRPr="00B46427" w:rsidRDefault="00932FD3" w:rsidP="007E558A">
      <w:pPr>
        <w:pStyle w:val="Normaalweb"/>
        <w:spacing w:after="0"/>
        <w:rPr>
          <w:rFonts w:asciiTheme="minorHAnsi" w:eastAsiaTheme="minorHAnsi" w:hAnsiTheme="minorHAnsi" w:cstheme="minorBidi"/>
          <w:bCs/>
          <w:strike/>
          <w:sz w:val="22"/>
          <w:szCs w:val="22"/>
          <w:lang w:eastAsia="en-US"/>
        </w:rPr>
      </w:pPr>
      <w:proofErr w:type="spellStart"/>
      <w:r w:rsidRPr="00932FD3">
        <w:rPr>
          <w:rFonts w:asciiTheme="minorHAnsi" w:eastAsiaTheme="minorHAnsi" w:hAnsiTheme="minorHAnsi" w:cstheme="minorBidi"/>
          <w:bCs/>
          <w:sz w:val="22"/>
          <w:szCs w:val="22"/>
          <w:lang w:eastAsia="en-US"/>
        </w:rPr>
        <w:t>a.s.r</w:t>
      </w:r>
      <w:proofErr w:type="spellEnd"/>
      <w:r w:rsidRPr="00932FD3">
        <w:rPr>
          <w:rFonts w:asciiTheme="minorHAnsi" w:eastAsiaTheme="minorHAnsi" w:hAnsiTheme="minorHAnsi" w:cstheme="minorBidi"/>
          <w:bCs/>
          <w:sz w:val="22"/>
          <w:szCs w:val="22"/>
          <w:lang w:eastAsia="en-US"/>
        </w:rPr>
        <w:t xml:space="preserve">. is </w:t>
      </w:r>
      <w:r w:rsidR="00B73B32">
        <w:rPr>
          <w:rFonts w:asciiTheme="minorHAnsi" w:eastAsiaTheme="minorHAnsi" w:hAnsiTheme="minorHAnsi" w:cstheme="minorBidi"/>
          <w:bCs/>
          <w:sz w:val="22"/>
          <w:szCs w:val="22"/>
          <w:lang w:eastAsia="en-US"/>
        </w:rPr>
        <w:t>voortdurend in beweging</w:t>
      </w:r>
      <w:r w:rsidRPr="00932FD3">
        <w:rPr>
          <w:rFonts w:asciiTheme="minorHAnsi" w:eastAsiaTheme="minorHAnsi" w:hAnsiTheme="minorHAnsi" w:cstheme="minorBidi"/>
          <w:bCs/>
          <w:sz w:val="22"/>
          <w:szCs w:val="22"/>
          <w:lang w:eastAsia="en-US"/>
        </w:rPr>
        <w:t xml:space="preserve"> Ook de relatie </w:t>
      </w:r>
      <w:r w:rsidRPr="007447B4">
        <w:rPr>
          <w:rFonts w:asciiTheme="minorHAnsi" w:eastAsiaTheme="minorHAnsi" w:hAnsiTheme="minorHAnsi" w:cstheme="minorBidi"/>
          <w:bCs/>
          <w:sz w:val="22"/>
          <w:szCs w:val="22"/>
          <w:lang w:eastAsia="en-US"/>
        </w:rPr>
        <w:t xml:space="preserve">tussen </w:t>
      </w:r>
      <w:proofErr w:type="spellStart"/>
      <w:r w:rsidRPr="007447B4">
        <w:rPr>
          <w:rFonts w:asciiTheme="minorHAnsi" w:eastAsiaTheme="minorHAnsi" w:hAnsiTheme="minorHAnsi" w:cstheme="minorBidi"/>
          <w:bCs/>
          <w:sz w:val="22"/>
          <w:szCs w:val="22"/>
          <w:lang w:eastAsia="en-US"/>
        </w:rPr>
        <w:t>a.s.r</w:t>
      </w:r>
      <w:proofErr w:type="spellEnd"/>
      <w:r w:rsidRPr="007447B4">
        <w:rPr>
          <w:rFonts w:asciiTheme="minorHAnsi" w:eastAsiaTheme="minorHAnsi" w:hAnsiTheme="minorHAnsi" w:cstheme="minorBidi"/>
          <w:bCs/>
          <w:sz w:val="22"/>
          <w:szCs w:val="22"/>
          <w:lang w:eastAsia="en-US"/>
        </w:rPr>
        <w:t xml:space="preserve">. als werkgever en jou als medewerker </w:t>
      </w:r>
      <w:r w:rsidR="00F61215">
        <w:rPr>
          <w:rFonts w:asciiTheme="minorHAnsi" w:eastAsiaTheme="minorHAnsi" w:hAnsiTheme="minorHAnsi" w:cstheme="minorBidi"/>
          <w:bCs/>
          <w:sz w:val="22"/>
          <w:szCs w:val="22"/>
          <w:lang w:eastAsia="en-US"/>
        </w:rPr>
        <w:t>verandert aan de hand van</w:t>
      </w:r>
      <w:r w:rsidRPr="007447B4">
        <w:rPr>
          <w:rFonts w:asciiTheme="minorHAnsi" w:eastAsiaTheme="minorHAnsi" w:hAnsiTheme="minorHAnsi" w:cstheme="minorBidi"/>
          <w:bCs/>
          <w:sz w:val="22"/>
          <w:szCs w:val="22"/>
          <w:lang w:eastAsia="en-US"/>
        </w:rPr>
        <w:t xml:space="preserve"> nieuwe inzichten. Er komt steeds meer nadruk op jouw eigen </w:t>
      </w:r>
      <w:r w:rsidRPr="00B46427">
        <w:rPr>
          <w:rFonts w:asciiTheme="minorHAnsi" w:eastAsiaTheme="minorHAnsi" w:hAnsiTheme="minorHAnsi" w:cstheme="minorBidi"/>
          <w:bCs/>
          <w:sz w:val="22"/>
          <w:szCs w:val="22"/>
          <w:lang w:eastAsia="en-US"/>
        </w:rPr>
        <w:t xml:space="preserve">verantwoordelijkheid. </w:t>
      </w:r>
    </w:p>
    <w:p w14:paraId="65751DD1" w14:textId="77777777" w:rsidR="007447B4" w:rsidRDefault="007447B4" w:rsidP="007E558A">
      <w:pPr>
        <w:pStyle w:val="Normaalweb"/>
        <w:spacing w:after="0"/>
        <w:rPr>
          <w:rFonts w:asciiTheme="minorHAnsi" w:eastAsiaTheme="minorHAnsi" w:hAnsiTheme="minorHAnsi" w:cstheme="minorBidi"/>
          <w:bCs/>
          <w:sz w:val="22"/>
          <w:szCs w:val="22"/>
          <w:lang w:eastAsia="en-US"/>
        </w:rPr>
      </w:pPr>
    </w:p>
    <w:p w14:paraId="38FC8152" w14:textId="3E198272" w:rsidR="00932FD3" w:rsidRPr="00932FD3" w:rsidRDefault="00932FD3" w:rsidP="007E558A">
      <w:pPr>
        <w:pStyle w:val="Normaalweb"/>
        <w:spacing w:after="0"/>
        <w:rPr>
          <w:rFonts w:asciiTheme="minorHAnsi" w:eastAsiaTheme="minorHAnsi" w:hAnsiTheme="minorHAnsi" w:cstheme="minorBidi"/>
          <w:bCs/>
          <w:sz w:val="22"/>
          <w:szCs w:val="22"/>
          <w:lang w:eastAsia="en-US"/>
        </w:rPr>
      </w:pPr>
      <w:r w:rsidRPr="00932FD3">
        <w:rPr>
          <w:rFonts w:asciiTheme="minorHAnsi" w:eastAsiaTheme="minorHAnsi" w:hAnsiTheme="minorHAnsi" w:cstheme="minorBidi"/>
          <w:bCs/>
          <w:sz w:val="22"/>
          <w:szCs w:val="22"/>
          <w:lang w:eastAsia="en-US"/>
        </w:rPr>
        <w:t>Uitgangspunt van De Andere Cao, is net zoals bij Het Andere Plan, dat medewerkers zelf meer verantwoordelijkheid kunnen nemen. Wij willen met De Andere Cao bereiken dat goed gemotiveerde</w:t>
      </w:r>
      <w:r w:rsidR="00B73B32">
        <w:rPr>
          <w:rFonts w:asciiTheme="minorHAnsi" w:eastAsiaTheme="minorHAnsi" w:hAnsiTheme="minorHAnsi" w:cstheme="minorBidi"/>
          <w:bCs/>
          <w:sz w:val="22"/>
          <w:szCs w:val="22"/>
          <w:lang w:eastAsia="en-US"/>
        </w:rPr>
        <w:t>, vitale</w:t>
      </w:r>
      <w:r w:rsidRPr="00932FD3">
        <w:rPr>
          <w:rFonts w:asciiTheme="minorHAnsi" w:eastAsiaTheme="minorHAnsi" w:hAnsiTheme="minorHAnsi" w:cstheme="minorBidi"/>
          <w:bCs/>
          <w:sz w:val="22"/>
          <w:szCs w:val="22"/>
          <w:lang w:eastAsia="en-US"/>
        </w:rPr>
        <w:t xml:space="preserve"> en enthousiaste medewerkers zelf hun loopbaan en ambities vormgeven. Wij denken dat dit alleen een succes kan worden door te investeren in medewerkers. Investeren door middel van opleiding en ontwikkeling, </w:t>
      </w:r>
      <w:r w:rsidR="00B73B32">
        <w:rPr>
          <w:rFonts w:asciiTheme="minorHAnsi" w:eastAsiaTheme="minorHAnsi" w:hAnsiTheme="minorHAnsi" w:cstheme="minorBidi"/>
          <w:bCs/>
          <w:sz w:val="22"/>
          <w:szCs w:val="22"/>
          <w:lang w:eastAsia="en-US"/>
        </w:rPr>
        <w:t xml:space="preserve">het werken aan vitaliteit, </w:t>
      </w:r>
      <w:r w:rsidRPr="00932FD3">
        <w:rPr>
          <w:rFonts w:asciiTheme="minorHAnsi" w:eastAsiaTheme="minorHAnsi" w:hAnsiTheme="minorHAnsi" w:cstheme="minorBidi"/>
          <w:bCs/>
          <w:sz w:val="22"/>
          <w:szCs w:val="22"/>
          <w:lang w:eastAsia="en-US"/>
        </w:rPr>
        <w:t xml:space="preserve">het vergroten van mobiliteit binnen </w:t>
      </w:r>
      <w:proofErr w:type="spellStart"/>
      <w:r w:rsidRPr="00932FD3">
        <w:rPr>
          <w:rFonts w:asciiTheme="minorHAnsi" w:eastAsiaTheme="minorHAnsi" w:hAnsiTheme="minorHAnsi" w:cstheme="minorBidi"/>
          <w:bCs/>
          <w:sz w:val="22"/>
          <w:szCs w:val="22"/>
          <w:lang w:eastAsia="en-US"/>
        </w:rPr>
        <w:t>a.s.r</w:t>
      </w:r>
      <w:proofErr w:type="spellEnd"/>
      <w:r w:rsidRPr="00932FD3">
        <w:rPr>
          <w:rFonts w:asciiTheme="minorHAnsi" w:eastAsiaTheme="minorHAnsi" w:hAnsiTheme="minorHAnsi" w:cstheme="minorBidi"/>
          <w:bCs/>
          <w:sz w:val="22"/>
          <w:szCs w:val="22"/>
          <w:lang w:eastAsia="en-US"/>
        </w:rPr>
        <w:t xml:space="preserve">. en het vergroten van kansen op de arbeidsmarkt met programma's als In Beweging. </w:t>
      </w:r>
    </w:p>
    <w:p w14:paraId="7F561463" w14:textId="77777777" w:rsidR="007447B4" w:rsidRDefault="007447B4" w:rsidP="007E558A">
      <w:pPr>
        <w:pStyle w:val="Normaalweb"/>
        <w:spacing w:after="0"/>
        <w:rPr>
          <w:rFonts w:asciiTheme="minorHAnsi" w:eastAsiaTheme="minorHAnsi" w:hAnsiTheme="minorHAnsi" w:cstheme="minorBidi"/>
          <w:bCs/>
          <w:sz w:val="22"/>
          <w:szCs w:val="22"/>
          <w:lang w:eastAsia="en-US"/>
        </w:rPr>
      </w:pPr>
    </w:p>
    <w:p w14:paraId="49F9F1A4" w14:textId="49C910D1" w:rsidR="00932FD3" w:rsidRPr="00932FD3" w:rsidRDefault="00932FD3" w:rsidP="007E558A">
      <w:pPr>
        <w:pStyle w:val="Normaalweb"/>
        <w:spacing w:after="0"/>
        <w:rPr>
          <w:rFonts w:asciiTheme="minorHAnsi" w:eastAsiaTheme="minorHAnsi" w:hAnsiTheme="minorHAnsi" w:cstheme="minorBidi"/>
          <w:bCs/>
          <w:sz w:val="22"/>
          <w:szCs w:val="22"/>
          <w:lang w:eastAsia="en-US"/>
        </w:rPr>
      </w:pPr>
      <w:r w:rsidRPr="00932FD3">
        <w:rPr>
          <w:rFonts w:asciiTheme="minorHAnsi" w:eastAsiaTheme="minorHAnsi" w:hAnsiTheme="minorHAnsi" w:cstheme="minorBidi"/>
          <w:bCs/>
          <w:sz w:val="22"/>
          <w:szCs w:val="22"/>
          <w:lang w:eastAsia="en-US"/>
        </w:rPr>
        <w:t>Een cao die uitgaat van keuzevrijheid voor individuele medewerkers. Waarin ingezet wordt op een volwassen relat</w:t>
      </w:r>
      <w:r>
        <w:rPr>
          <w:rFonts w:asciiTheme="minorHAnsi" w:eastAsiaTheme="minorHAnsi" w:hAnsiTheme="minorHAnsi" w:cstheme="minorBidi"/>
          <w:bCs/>
          <w:sz w:val="22"/>
          <w:szCs w:val="22"/>
          <w:lang w:eastAsia="en-US"/>
        </w:rPr>
        <w:t>ie</w:t>
      </w:r>
      <w:r w:rsidRPr="00932FD3">
        <w:rPr>
          <w:rFonts w:asciiTheme="minorHAnsi" w:eastAsiaTheme="minorHAnsi" w:hAnsiTheme="minorHAnsi" w:cstheme="minorBidi"/>
          <w:bCs/>
          <w:sz w:val="22"/>
          <w:szCs w:val="22"/>
          <w:lang w:eastAsia="en-US"/>
        </w:rPr>
        <w:t xml:space="preserve"> die gebaseerd is op meer gelijkwaardigheid. Waarin medewerkers serieus genomen worden en met leidinggevenden in gesprek zijn over thema's als beoordeling, loopbaankeuze, ontwikkeling en opleiding. </w:t>
      </w:r>
      <w:r w:rsidR="00B73B32">
        <w:rPr>
          <w:rFonts w:asciiTheme="minorHAnsi" w:eastAsiaTheme="minorHAnsi" w:hAnsiTheme="minorHAnsi" w:cstheme="minorBidi"/>
          <w:bCs/>
          <w:sz w:val="22"/>
          <w:szCs w:val="22"/>
          <w:lang w:eastAsia="en-US"/>
        </w:rPr>
        <w:t>En</w:t>
      </w:r>
      <w:r w:rsidR="00B73B32" w:rsidRPr="00B73B32">
        <w:rPr>
          <w:rFonts w:asciiTheme="minorHAnsi" w:eastAsiaTheme="minorHAnsi" w:hAnsiTheme="minorHAnsi" w:cstheme="minorBidi"/>
          <w:bCs/>
          <w:sz w:val="22"/>
          <w:szCs w:val="22"/>
          <w:lang w:eastAsia="en-US"/>
        </w:rPr>
        <w:t xml:space="preserve"> ook over werk-</w:t>
      </w:r>
      <w:r w:rsidR="00B73B32">
        <w:rPr>
          <w:rFonts w:asciiTheme="minorHAnsi" w:eastAsiaTheme="minorHAnsi" w:hAnsiTheme="minorHAnsi" w:cstheme="minorBidi"/>
          <w:bCs/>
          <w:sz w:val="22"/>
          <w:szCs w:val="22"/>
          <w:lang w:eastAsia="en-US"/>
        </w:rPr>
        <w:t>privé balans</w:t>
      </w:r>
      <w:r w:rsidR="00B73B32" w:rsidRPr="00B73B32">
        <w:rPr>
          <w:rFonts w:asciiTheme="minorHAnsi" w:eastAsiaTheme="minorHAnsi" w:hAnsiTheme="minorHAnsi" w:cstheme="minorBidi"/>
          <w:bCs/>
          <w:sz w:val="22"/>
          <w:szCs w:val="22"/>
          <w:lang w:eastAsia="en-US"/>
        </w:rPr>
        <w:t xml:space="preserve"> en werkgeluk.</w:t>
      </w:r>
    </w:p>
    <w:p w14:paraId="3DF77DD0" w14:textId="77777777" w:rsidR="007447B4" w:rsidRDefault="007447B4" w:rsidP="007E558A">
      <w:pPr>
        <w:pStyle w:val="Normaalweb"/>
        <w:spacing w:after="0"/>
        <w:rPr>
          <w:rFonts w:asciiTheme="minorHAnsi" w:eastAsiaTheme="minorHAnsi" w:hAnsiTheme="minorHAnsi" w:cstheme="minorBidi"/>
          <w:bCs/>
          <w:sz w:val="22"/>
          <w:szCs w:val="22"/>
          <w:lang w:eastAsia="en-US"/>
        </w:rPr>
      </w:pPr>
    </w:p>
    <w:p w14:paraId="73B22E26" w14:textId="374F2A3A" w:rsidR="00932FD3" w:rsidRPr="00932FD3" w:rsidRDefault="00932FD3" w:rsidP="007E558A">
      <w:pPr>
        <w:pStyle w:val="Normaalweb"/>
        <w:spacing w:after="0"/>
        <w:rPr>
          <w:rFonts w:asciiTheme="minorHAnsi" w:eastAsiaTheme="minorHAnsi" w:hAnsiTheme="minorHAnsi" w:cstheme="minorBidi"/>
          <w:bCs/>
          <w:sz w:val="22"/>
          <w:szCs w:val="22"/>
          <w:lang w:eastAsia="en-US"/>
        </w:rPr>
      </w:pPr>
      <w:r w:rsidRPr="00932FD3">
        <w:rPr>
          <w:rFonts w:asciiTheme="minorHAnsi" w:eastAsiaTheme="minorHAnsi" w:hAnsiTheme="minorHAnsi" w:cstheme="minorBidi"/>
          <w:bCs/>
          <w:sz w:val="22"/>
          <w:szCs w:val="22"/>
          <w:lang w:eastAsia="en-US"/>
        </w:rPr>
        <w:t xml:space="preserve">Een cao, die net als de polissen van </w:t>
      </w:r>
      <w:proofErr w:type="spellStart"/>
      <w:r w:rsidRPr="00932FD3">
        <w:rPr>
          <w:rFonts w:asciiTheme="minorHAnsi" w:eastAsiaTheme="minorHAnsi" w:hAnsiTheme="minorHAnsi" w:cstheme="minorBidi"/>
          <w:bCs/>
          <w:sz w:val="22"/>
          <w:szCs w:val="22"/>
          <w:lang w:eastAsia="en-US"/>
        </w:rPr>
        <w:t>a.s.r</w:t>
      </w:r>
      <w:proofErr w:type="spellEnd"/>
      <w:r w:rsidRPr="00932FD3">
        <w:rPr>
          <w:rFonts w:asciiTheme="minorHAnsi" w:eastAsiaTheme="minorHAnsi" w:hAnsiTheme="minorHAnsi" w:cstheme="minorBidi"/>
          <w:bCs/>
          <w:sz w:val="22"/>
          <w:szCs w:val="22"/>
          <w:lang w:eastAsia="en-US"/>
        </w:rPr>
        <w:t>., geen</w:t>
      </w:r>
      <w:r>
        <w:rPr>
          <w:rFonts w:asciiTheme="minorHAnsi" w:eastAsiaTheme="minorHAnsi" w:hAnsiTheme="minorHAnsi" w:cstheme="minorBidi"/>
          <w:bCs/>
          <w:sz w:val="22"/>
          <w:szCs w:val="22"/>
          <w:lang w:eastAsia="en-US"/>
        </w:rPr>
        <w:t xml:space="preserve"> kleine lettertjes meer heeft maar</w:t>
      </w:r>
      <w:r w:rsidRPr="00932FD3">
        <w:rPr>
          <w:rFonts w:asciiTheme="minorHAnsi" w:eastAsiaTheme="minorHAnsi" w:hAnsiTheme="minorHAnsi" w:cstheme="minorBidi"/>
          <w:bCs/>
          <w:sz w:val="22"/>
          <w:szCs w:val="22"/>
          <w:lang w:eastAsia="en-US"/>
        </w:rPr>
        <w:t xml:space="preserve"> begrijpelijk is, en van toepassing is op iedereen individueel en op alle verschillende groepen medewerkers bij </w:t>
      </w:r>
      <w:proofErr w:type="spellStart"/>
      <w:r w:rsidRPr="00932FD3">
        <w:rPr>
          <w:rFonts w:asciiTheme="minorHAnsi" w:eastAsiaTheme="minorHAnsi" w:hAnsiTheme="minorHAnsi" w:cstheme="minorBidi"/>
          <w:bCs/>
          <w:sz w:val="22"/>
          <w:szCs w:val="22"/>
          <w:lang w:eastAsia="en-US"/>
        </w:rPr>
        <w:t>a.s.r</w:t>
      </w:r>
      <w:proofErr w:type="spellEnd"/>
      <w:r w:rsidRPr="00932FD3">
        <w:rPr>
          <w:rFonts w:asciiTheme="minorHAnsi" w:eastAsiaTheme="minorHAnsi" w:hAnsiTheme="minorHAnsi" w:cstheme="minorBidi"/>
          <w:bCs/>
          <w:sz w:val="22"/>
          <w:szCs w:val="22"/>
          <w:lang w:eastAsia="en-US"/>
        </w:rPr>
        <w:t>. Waarbij solidariteit belangrijker is dan eigen voordeel</w:t>
      </w:r>
      <w:r w:rsidR="00B46427">
        <w:rPr>
          <w:rFonts w:asciiTheme="minorHAnsi" w:eastAsiaTheme="minorHAnsi" w:hAnsiTheme="minorHAnsi" w:cstheme="minorBidi"/>
          <w:bCs/>
          <w:sz w:val="22"/>
          <w:szCs w:val="22"/>
          <w:lang w:eastAsia="en-US"/>
        </w:rPr>
        <w:t>.</w:t>
      </w:r>
    </w:p>
    <w:p w14:paraId="45E12A7A" w14:textId="6A277265" w:rsidR="00932FD3" w:rsidRDefault="00932FD3" w:rsidP="007E558A">
      <w:pPr>
        <w:spacing w:after="0" w:line="240" w:lineRule="auto"/>
        <w:rPr>
          <w:b/>
          <w:bCs/>
          <w:sz w:val="28"/>
          <w:szCs w:val="28"/>
        </w:rPr>
      </w:pPr>
      <w:r>
        <w:rPr>
          <w:b/>
          <w:bCs/>
          <w:sz w:val="28"/>
          <w:szCs w:val="28"/>
        </w:rPr>
        <w:br w:type="page"/>
      </w:r>
    </w:p>
    <w:p w14:paraId="5BCAD8A9" w14:textId="6DE3592E" w:rsidR="00DE6FCE" w:rsidRDefault="00DE6FCE" w:rsidP="007E558A">
      <w:pPr>
        <w:spacing w:after="0" w:line="240" w:lineRule="auto"/>
        <w:rPr>
          <w:b/>
          <w:bCs/>
          <w:sz w:val="28"/>
          <w:szCs w:val="28"/>
        </w:rPr>
      </w:pPr>
      <w:r>
        <w:rPr>
          <w:b/>
          <w:bCs/>
          <w:sz w:val="28"/>
          <w:szCs w:val="28"/>
        </w:rPr>
        <w:lastRenderedPageBreak/>
        <w:t>Inhoudsopgave</w:t>
      </w:r>
    </w:p>
    <w:p w14:paraId="0FE6B618" w14:textId="77777777" w:rsidR="00DE6FCE" w:rsidRDefault="00DE6FCE" w:rsidP="007E558A">
      <w:pPr>
        <w:spacing w:after="0" w:line="240" w:lineRule="auto"/>
        <w:rPr>
          <w:bCs/>
        </w:rPr>
      </w:pPr>
    </w:p>
    <w:p w14:paraId="20E4835F" w14:textId="4E429CF2" w:rsidR="00DE6FCE" w:rsidRDefault="00BD11CF" w:rsidP="007E558A">
      <w:pPr>
        <w:spacing w:after="0" w:line="240" w:lineRule="auto"/>
        <w:rPr>
          <w:b/>
          <w:bCs/>
          <w:sz w:val="28"/>
          <w:szCs w:val="28"/>
        </w:rPr>
      </w:pPr>
      <w:r w:rsidRPr="00BD11CF">
        <w:rPr>
          <w:bCs/>
          <w:highlight w:val="yellow"/>
        </w:rPr>
        <w:t>[</w:t>
      </w:r>
      <w:r w:rsidR="00DE6FCE" w:rsidRPr="00BD11CF">
        <w:rPr>
          <w:bCs/>
          <w:highlight w:val="yellow"/>
        </w:rPr>
        <w:t>Invullen</w:t>
      </w:r>
      <w:r w:rsidRPr="00BD11CF">
        <w:rPr>
          <w:bCs/>
          <w:highlight w:val="yellow"/>
        </w:rPr>
        <w:t>]</w:t>
      </w:r>
      <w:r w:rsidR="00DE6FCE" w:rsidRPr="004D1C30">
        <w:rPr>
          <w:bCs/>
        </w:rPr>
        <w:br/>
      </w:r>
    </w:p>
    <w:p w14:paraId="7990A661" w14:textId="77777777" w:rsidR="00DE6FCE" w:rsidRDefault="00DE6FCE" w:rsidP="007E558A">
      <w:pPr>
        <w:spacing w:after="0" w:line="240" w:lineRule="auto"/>
        <w:rPr>
          <w:b/>
          <w:bCs/>
          <w:sz w:val="28"/>
          <w:szCs w:val="28"/>
        </w:rPr>
      </w:pPr>
    </w:p>
    <w:p w14:paraId="3D4BD365" w14:textId="77777777" w:rsidR="00DE6FCE" w:rsidRDefault="00DE6FCE" w:rsidP="007E558A">
      <w:pPr>
        <w:spacing w:after="0" w:line="240" w:lineRule="auto"/>
        <w:rPr>
          <w:b/>
          <w:bCs/>
          <w:sz w:val="28"/>
          <w:szCs w:val="28"/>
        </w:rPr>
      </w:pPr>
      <w:r>
        <w:rPr>
          <w:b/>
          <w:bCs/>
          <w:sz w:val="28"/>
          <w:szCs w:val="28"/>
        </w:rPr>
        <w:br w:type="page"/>
      </w:r>
    </w:p>
    <w:p w14:paraId="20F9A2C9" w14:textId="77777777" w:rsidR="00DE6FCE" w:rsidRPr="00FA1128" w:rsidRDefault="00DE6FCE" w:rsidP="007E558A">
      <w:pPr>
        <w:spacing w:after="0" w:line="240" w:lineRule="auto"/>
        <w:rPr>
          <w:b/>
          <w:bCs/>
          <w:sz w:val="28"/>
          <w:szCs w:val="28"/>
        </w:rPr>
      </w:pPr>
      <w:r w:rsidRPr="00FA1128">
        <w:rPr>
          <w:b/>
          <w:bCs/>
          <w:sz w:val="28"/>
          <w:szCs w:val="28"/>
        </w:rPr>
        <w:lastRenderedPageBreak/>
        <w:t>Inleiding</w:t>
      </w:r>
    </w:p>
    <w:p w14:paraId="23E6AB60" w14:textId="77777777" w:rsidR="00DE6FCE" w:rsidRPr="008517F2" w:rsidRDefault="00DE6FCE" w:rsidP="007E558A">
      <w:pPr>
        <w:spacing w:after="0" w:line="240" w:lineRule="auto"/>
        <w:rPr>
          <w:rFonts w:cstheme="minorHAnsi"/>
        </w:rPr>
      </w:pPr>
    </w:p>
    <w:p w14:paraId="3DE3244E" w14:textId="287DB562" w:rsidR="008517F2" w:rsidRPr="002F34E5" w:rsidRDefault="00D07417" w:rsidP="00902C77">
      <w:pPr>
        <w:autoSpaceDE w:val="0"/>
        <w:autoSpaceDN w:val="0"/>
        <w:adjustRightInd w:val="0"/>
        <w:spacing w:after="0" w:line="240" w:lineRule="auto"/>
        <w:rPr>
          <w:rFonts w:cstheme="minorHAnsi"/>
        </w:rPr>
      </w:pPr>
      <w:r>
        <w:rPr>
          <w:rFonts w:cstheme="minorHAnsi"/>
          <w:noProof/>
          <w:lang w:eastAsia="nl-NL"/>
        </w:rPr>
        <w:drawing>
          <wp:inline distT="0" distB="0" distL="0" distR="0" wp14:anchorId="79A443D8" wp14:editId="54C9FABE">
            <wp:extent cx="5514975" cy="3899146"/>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Vo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16447" cy="3900187"/>
                    </a:xfrm>
                    <a:prstGeom prst="rect">
                      <a:avLst/>
                    </a:prstGeom>
                  </pic:spPr>
                </pic:pic>
              </a:graphicData>
            </a:graphic>
          </wp:inline>
        </w:drawing>
      </w:r>
    </w:p>
    <w:p w14:paraId="06A7A847" w14:textId="77777777" w:rsidR="00D07417" w:rsidRDefault="00D07417" w:rsidP="00902C77">
      <w:pPr>
        <w:autoSpaceDE w:val="0"/>
        <w:autoSpaceDN w:val="0"/>
        <w:adjustRightInd w:val="0"/>
        <w:spacing w:after="0" w:line="240" w:lineRule="auto"/>
        <w:rPr>
          <w:rFonts w:cstheme="minorHAnsi"/>
        </w:rPr>
      </w:pPr>
    </w:p>
    <w:p w14:paraId="550515F3" w14:textId="6166CEC5" w:rsidR="00902C77" w:rsidRPr="00902C77" w:rsidRDefault="00F61215" w:rsidP="00902C77">
      <w:pPr>
        <w:autoSpaceDE w:val="0"/>
        <w:autoSpaceDN w:val="0"/>
        <w:adjustRightInd w:val="0"/>
        <w:spacing w:after="0" w:line="240" w:lineRule="auto"/>
        <w:rPr>
          <w:rFonts w:cstheme="minorHAnsi"/>
        </w:rPr>
      </w:pPr>
      <w:r>
        <w:rPr>
          <w:rFonts w:cstheme="minorHAnsi"/>
        </w:rPr>
        <w:t>De Andere Cao is de</w:t>
      </w:r>
      <w:r w:rsidR="00902C77" w:rsidRPr="00902C77">
        <w:rPr>
          <w:rFonts w:cstheme="minorHAnsi"/>
        </w:rPr>
        <w:t xml:space="preserve"> eigen cao voor </w:t>
      </w:r>
      <w:proofErr w:type="spellStart"/>
      <w:r w:rsidR="00902C77" w:rsidRPr="00902C77">
        <w:rPr>
          <w:rFonts w:cstheme="minorHAnsi"/>
        </w:rPr>
        <w:t>a.s.r</w:t>
      </w:r>
      <w:proofErr w:type="spellEnd"/>
      <w:r w:rsidR="00902C77" w:rsidRPr="00902C77">
        <w:rPr>
          <w:rFonts w:cstheme="minorHAnsi"/>
        </w:rPr>
        <w:t>.</w:t>
      </w:r>
      <w:r w:rsidR="00902C77">
        <w:rPr>
          <w:rFonts w:cstheme="minorHAnsi"/>
        </w:rPr>
        <w:t xml:space="preserve"> </w:t>
      </w:r>
      <w:r w:rsidR="00902C77" w:rsidRPr="00902C77">
        <w:rPr>
          <w:rFonts w:cstheme="minorHAnsi"/>
        </w:rPr>
        <w:t>Een cao die tot stand is gekomen in co-creatie</w:t>
      </w:r>
      <w:r>
        <w:rPr>
          <w:rFonts w:cstheme="minorHAnsi"/>
        </w:rPr>
        <w:t xml:space="preserve"> tussen </w:t>
      </w:r>
      <w:proofErr w:type="spellStart"/>
      <w:r>
        <w:rPr>
          <w:rFonts w:cstheme="minorHAnsi"/>
        </w:rPr>
        <w:t>a.s.r</w:t>
      </w:r>
      <w:proofErr w:type="spellEnd"/>
      <w:r>
        <w:rPr>
          <w:rFonts w:cstheme="minorHAnsi"/>
        </w:rPr>
        <w:t>. en de vakorganisaties</w:t>
      </w:r>
      <w:r w:rsidR="00902C77" w:rsidRPr="00902C77">
        <w:rPr>
          <w:rFonts w:cstheme="minorHAnsi"/>
        </w:rPr>
        <w:t xml:space="preserve">, waarbij </w:t>
      </w:r>
      <w:r w:rsidR="00FC1B76">
        <w:rPr>
          <w:rFonts w:cstheme="minorHAnsi"/>
        </w:rPr>
        <w:t>we</w:t>
      </w:r>
      <w:r w:rsidR="00FC1B76" w:rsidRPr="00902C77">
        <w:rPr>
          <w:rFonts w:cstheme="minorHAnsi"/>
        </w:rPr>
        <w:t xml:space="preserve"> </w:t>
      </w:r>
      <w:r w:rsidR="00902C77" w:rsidRPr="00902C77">
        <w:rPr>
          <w:rFonts w:cstheme="minorHAnsi"/>
        </w:rPr>
        <w:t xml:space="preserve">op constructieve wijze hebben gewerkt aan regelingen en afspraken over de ontwikkeling van medewerkers, over gedrag en leiderschap, over beoordelen en belonen, en over mobiliteit en tijd. </w:t>
      </w:r>
      <w:r>
        <w:rPr>
          <w:rFonts w:cstheme="minorHAnsi"/>
        </w:rPr>
        <w:t xml:space="preserve">Ook zijn er </w:t>
      </w:r>
      <w:r w:rsidR="00AA4C5E">
        <w:rPr>
          <w:rFonts w:cstheme="minorHAnsi"/>
        </w:rPr>
        <w:t>in deze cao</w:t>
      </w:r>
      <w:r>
        <w:rPr>
          <w:rFonts w:cstheme="minorHAnsi"/>
        </w:rPr>
        <w:t xml:space="preserve"> afspraken over </w:t>
      </w:r>
      <w:r w:rsidR="004112F1">
        <w:rPr>
          <w:rFonts w:cstheme="minorHAnsi"/>
        </w:rPr>
        <w:t>vitaliteit</w:t>
      </w:r>
      <w:r>
        <w:rPr>
          <w:rFonts w:cstheme="minorHAnsi"/>
        </w:rPr>
        <w:t xml:space="preserve"> gemaakt</w:t>
      </w:r>
      <w:r w:rsidR="004112F1">
        <w:rPr>
          <w:rFonts w:cstheme="minorHAnsi"/>
        </w:rPr>
        <w:t xml:space="preserve">. </w:t>
      </w:r>
      <w:r w:rsidR="00902C77" w:rsidRPr="00902C77">
        <w:rPr>
          <w:rFonts w:cstheme="minorHAnsi"/>
        </w:rPr>
        <w:t xml:space="preserve">Niet geredeneerd vanuit bestaande kaders, maar gericht op de toekomst.    </w:t>
      </w:r>
    </w:p>
    <w:p w14:paraId="09ED81AC" w14:textId="77777777" w:rsidR="00902C77" w:rsidRDefault="00902C77" w:rsidP="00902C77">
      <w:pPr>
        <w:autoSpaceDE w:val="0"/>
        <w:autoSpaceDN w:val="0"/>
        <w:adjustRightInd w:val="0"/>
        <w:spacing w:after="0" w:line="240" w:lineRule="auto"/>
        <w:rPr>
          <w:rFonts w:cstheme="minorHAnsi"/>
        </w:rPr>
      </w:pPr>
    </w:p>
    <w:p w14:paraId="634937BF" w14:textId="420AF2EF" w:rsidR="00DE6FCE" w:rsidRPr="00DE6FCE" w:rsidRDefault="00AA4C5E" w:rsidP="00902C77">
      <w:pPr>
        <w:autoSpaceDE w:val="0"/>
        <w:autoSpaceDN w:val="0"/>
        <w:adjustRightInd w:val="0"/>
        <w:spacing w:after="0" w:line="240" w:lineRule="auto"/>
        <w:rPr>
          <w:rFonts w:cstheme="minorHAnsi"/>
        </w:rPr>
      </w:pPr>
      <w:r w:rsidRPr="00AA4C5E">
        <w:rPr>
          <w:rFonts w:cstheme="minorHAnsi"/>
        </w:rPr>
        <w:t>De Andere Cao is nieuw en eigentijds, sluit aan bij veranderingen op de arbeidsmarkt en de veranderende behoefte van de medewerker, en heeft veel aandacht voor duurzame inzetbaarheid, de werk-</w:t>
      </w:r>
      <w:r>
        <w:rPr>
          <w:rFonts w:cstheme="minorHAnsi"/>
        </w:rPr>
        <w:t>privé</w:t>
      </w:r>
      <w:r w:rsidRPr="00AA4C5E">
        <w:rPr>
          <w:rFonts w:cstheme="minorHAnsi"/>
        </w:rPr>
        <w:t xml:space="preserve">balans en vitaliteit. Ook sluit de cao aan bij Het Andere Plan, het eigen sociaal plan van </w:t>
      </w:r>
      <w:proofErr w:type="spellStart"/>
      <w:r w:rsidRPr="00AA4C5E">
        <w:rPr>
          <w:rFonts w:cstheme="minorHAnsi"/>
        </w:rPr>
        <w:t>a.s.r</w:t>
      </w:r>
      <w:proofErr w:type="spellEnd"/>
      <w:r w:rsidRPr="00AA4C5E">
        <w:rPr>
          <w:rFonts w:cstheme="minorHAnsi"/>
        </w:rPr>
        <w:t>.</w:t>
      </w:r>
      <w:r>
        <w:rPr>
          <w:rFonts w:cstheme="minorHAnsi"/>
        </w:rPr>
        <w:t xml:space="preserve"> </w:t>
      </w:r>
      <w:r w:rsidR="00902C77" w:rsidRPr="00902C77">
        <w:rPr>
          <w:rFonts w:cstheme="minorHAnsi"/>
        </w:rPr>
        <w:t xml:space="preserve">De Andere Cao is begrijpelijk, streeft naar minder regels, is toekomstbestendig en vormt een fundament voor iedereen die bij </w:t>
      </w:r>
      <w:proofErr w:type="spellStart"/>
      <w:r w:rsidR="00902C77" w:rsidRPr="00902C77">
        <w:rPr>
          <w:rFonts w:cstheme="minorHAnsi"/>
        </w:rPr>
        <w:t>a.s.r</w:t>
      </w:r>
      <w:proofErr w:type="spellEnd"/>
      <w:r w:rsidR="00902C77" w:rsidRPr="00902C77">
        <w:rPr>
          <w:rFonts w:cstheme="minorHAnsi"/>
        </w:rPr>
        <w:t xml:space="preserve">. werkt of wil komen werken. Juist vanuit de gedachte dat De Andere Cao het verhaal van </w:t>
      </w:r>
      <w:proofErr w:type="spellStart"/>
      <w:r w:rsidR="00902C77" w:rsidRPr="00902C77">
        <w:rPr>
          <w:rFonts w:cstheme="minorHAnsi"/>
        </w:rPr>
        <w:t>a.s.r</w:t>
      </w:r>
      <w:proofErr w:type="spellEnd"/>
      <w:r w:rsidR="00902C77" w:rsidRPr="00902C77">
        <w:rPr>
          <w:rFonts w:cstheme="minorHAnsi"/>
        </w:rPr>
        <w:t xml:space="preserve">. uitdraagt, bindt De Andere Cao ook </w:t>
      </w:r>
      <w:r w:rsidR="004C232A">
        <w:rPr>
          <w:rFonts w:cstheme="minorHAnsi"/>
        </w:rPr>
        <w:t xml:space="preserve">de </w:t>
      </w:r>
      <w:r w:rsidR="00902C77" w:rsidRPr="00902C77">
        <w:rPr>
          <w:rFonts w:cstheme="minorHAnsi"/>
        </w:rPr>
        <w:t>R</w:t>
      </w:r>
      <w:r w:rsidR="004C232A">
        <w:rPr>
          <w:rFonts w:cstheme="minorHAnsi"/>
        </w:rPr>
        <w:t xml:space="preserve">aad </w:t>
      </w:r>
      <w:r w:rsidR="00902C77" w:rsidRPr="00902C77">
        <w:rPr>
          <w:rFonts w:cstheme="minorHAnsi"/>
        </w:rPr>
        <w:t>v</w:t>
      </w:r>
      <w:r w:rsidR="004C232A">
        <w:rPr>
          <w:rFonts w:cstheme="minorHAnsi"/>
        </w:rPr>
        <w:t xml:space="preserve">an </w:t>
      </w:r>
      <w:r w:rsidR="00902C77" w:rsidRPr="00902C77">
        <w:rPr>
          <w:rFonts w:cstheme="minorHAnsi"/>
        </w:rPr>
        <w:t>B</w:t>
      </w:r>
      <w:r w:rsidR="004C232A">
        <w:rPr>
          <w:rFonts w:cstheme="minorHAnsi"/>
        </w:rPr>
        <w:t>estuur</w:t>
      </w:r>
      <w:r w:rsidR="00902C77" w:rsidRPr="00902C77">
        <w:rPr>
          <w:rFonts w:cstheme="minorHAnsi"/>
        </w:rPr>
        <w:t xml:space="preserve"> en hoger en senior management </w:t>
      </w:r>
      <w:r w:rsidR="00902C77">
        <w:rPr>
          <w:rFonts w:cstheme="minorHAnsi"/>
        </w:rPr>
        <w:t xml:space="preserve">op onderdelen. </w:t>
      </w:r>
      <w:r w:rsidR="00E95E5A">
        <w:rPr>
          <w:rFonts w:cstheme="minorHAnsi"/>
        </w:rPr>
        <w:t xml:space="preserve">Daarbij </w:t>
      </w:r>
      <w:r w:rsidR="00DE6FCE">
        <w:rPr>
          <w:rFonts w:cstheme="minorHAnsi"/>
        </w:rPr>
        <w:t xml:space="preserve">hebben </w:t>
      </w:r>
      <w:r w:rsidR="00E95E5A">
        <w:rPr>
          <w:rFonts w:cstheme="minorHAnsi"/>
        </w:rPr>
        <w:t xml:space="preserve">we </w:t>
      </w:r>
      <w:r w:rsidR="00DE6FCE">
        <w:rPr>
          <w:rFonts w:cstheme="minorHAnsi"/>
        </w:rPr>
        <w:t xml:space="preserve">de </w:t>
      </w:r>
      <w:r w:rsidR="00E95E5A">
        <w:rPr>
          <w:rFonts w:cstheme="minorHAnsi"/>
        </w:rPr>
        <w:t xml:space="preserve">volgende </w:t>
      </w:r>
      <w:r w:rsidR="00DE6FCE">
        <w:rPr>
          <w:rFonts w:cstheme="minorHAnsi"/>
        </w:rPr>
        <w:t>uitgangspunten geformuleerd. Ze zijn de ruggengraat van D</w:t>
      </w:r>
      <w:r w:rsidR="00E74958">
        <w:rPr>
          <w:rFonts w:cstheme="minorHAnsi"/>
        </w:rPr>
        <w:t xml:space="preserve">e </w:t>
      </w:r>
      <w:r w:rsidR="00DE6FCE">
        <w:rPr>
          <w:rFonts w:cstheme="minorHAnsi"/>
        </w:rPr>
        <w:t>A</w:t>
      </w:r>
      <w:r w:rsidR="00E74958">
        <w:rPr>
          <w:rFonts w:cstheme="minorHAnsi"/>
        </w:rPr>
        <w:t xml:space="preserve">ndere </w:t>
      </w:r>
      <w:r w:rsidR="00DE6FCE">
        <w:rPr>
          <w:rFonts w:cstheme="minorHAnsi"/>
        </w:rPr>
        <w:t>C</w:t>
      </w:r>
      <w:r w:rsidR="00E74958">
        <w:rPr>
          <w:rFonts w:cstheme="minorHAnsi"/>
        </w:rPr>
        <w:t>ao</w:t>
      </w:r>
      <w:r w:rsidR="00DE6FCE">
        <w:rPr>
          <w:rFonts w:cstheme="minorHAnsi"/>
        </w:rPr>
        <w:t>.</w:t>
      </w:r>
    </w:p>
    <w:p w14:paraId="5D9FAE1D" w14:textId="77777777" w:rsidR="00B359AA" w:rsidRDefault="00B359AA" w:rsidP="007E558A">
      <w:pPr>
        <w:spacing w:after="0" w:line="240" w:lineRule="auto"/>
        <w:rPr>
          <w:rFonts w:cstheme="minorHAnsi"/>
          <w:b/>
        </w:rPr>
      </w:pPr>
    </w:p>
    <w:p w14:paraId="0AEC8B3B" w14:textId="4D47FC1C" w:rsidR="00DE6FCE" w:rsidRPr="00902C77" w:rsidRDefault="00DE6FCE" w:rsidP="007E558A">
      <w:pPr>
        <w:spacing w:after="0" w:line="240" w:lineRule="auto"/>
        <w:rPr>
          <w:rFonts w:cstheme="minorHAnsi"/>
        </w:rPr>
      </w:pPr>
      <w:r w:rsidRPr="00902C77">
        <w:rPr>
          <w:rFonts w:cstheme="minorHAnsi"/>
        </w:rPr>
        <w:t>De Andere Cao</w:t>
      </w:r>
    </w:p>
    <w:p w14:paraId="2FA61F0A" w14:textId="7FFAB8AE"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Is herkenbaar voor iedereen en vormt de basis voo</w:t>
      </w:r>
      <w:r w:rsidR="00E74958">
        <w:rPr>
          <w:rFonts w:cstheme="minorHAnsi"/>
        </w:rPr>
        <w:t xml:space="preserve">r alle type werkenden binnen </w:t>
      </w:r>
      <w:proofErr w:type="spellStart"/>
      <w:r w:rsidR="00E74958">
        <w:rPr>
          <w:rFonts w:cstheme="minorHAnsi"/>
        </w:rPr>
        <w:t>a.s.r</w:t>
      </w:r>
      <w:proofErr w:type="spellEnd"/>
      <w:r w:rsidR="00E74958">
        <w:rPr>
          <w:rFonts w:cstheme="minorHAnsi"/>
        </w:rPr>
        <w:t>.</w:t>
      </w:r>
    </w:p>
    <w:p w14:paraId="13019CD9"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St</w:t>
      </w:r>
      <w:r>
        <w:rPr>
          <w:rFonts w:cstheme="minorHAnsi"/>
        </w:rPr>
        <w:t>i</w:t>
      </w:r>
      <w:r w:rsidRPr="00DE6FCE">
        <w:rPr>
          <w:rFonts w:cstheme="minorHAnsi"/>
        </w:rPr>
        <w:t>muleert een volwassen arbeidsrelatie</w:t>
      </w:r>
    </w:p>
    <w:p w14:paraId="3FEAFEFC"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St</w:t>
      </w:r>
      <w:r>
        <w:rPr>
          <w:rFonts w:cstheme="minorHAnsi"/>
        </w:rPr>
        <w:t>i</w:t>
      </w:r>
      <w:r w:rsidRPr="00DE6FCE">
        <w:rPr>
          <w:rFonts w:cstheme="minorHAnsi"/>
        </w:rPr>
        <w:t>muleert de eigen regie van de medewerker</w:t>
      </w:r>
    </w:p>
    <w:p w14:paraId="3544CE55"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Vergroot de arbeidsmarktwaarde van medewerkers</w:t>
      </w:r>
    </w:p>
    <w:p w14:paraId="2BAC62FB"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Biedt keuzevrijheid als mogelijkheid, niet als verplich</w:t>
      </w:r>
      <w:r>
        <w:rPr>
          <w:rFonts w:cstheme="minorHAnsi"/>
        </w:rPr>
        <w:t>t</w:t>
      </w:r>
      <w:r w:rsidRPr="00DE6FCE">
        <w:rPr>
          <w:rFonts w:cstheme="minorHAnsi"/>
        </w:rPr>
        <w:t>ing</w:t>
      </w:r>
    </w:p>
    <w:p w14:paraId="0F5DF155"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Gaat uit van vertrouwen (niet van controle)</w:t>
      </w:r>
    </w:p>
    <w:p w14:paraId="21FFFB8F" w14:textId="77777777" w:rsidR="00DE6FCE" w:rsidRP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 xml:space="preserve">Draagt bij aan een duurzaam en toekomstbestendig </w:t>
      </w:r>
      <w:proofErr w:type="spellStart"/>
      <w:r w:rsidRPr="00DE6FCE">
        <w:rPr>
          <w:rFonts w:cstheme="minorHAnsi"/>
        </w:rPr>
        <w:t>a.s.r</w:t>
      </w:r>
      <w:proofErr w:type="spellEnd"/>
      <w:r w:rsidRPr="00DE6FCE">
        <w:rPr>
          <w:rFonts w:cstheme="minorHAnsi"/>
        </w:rPr>
        <w:t>.</w:t>
      </w:r>
    </w:p>
    <w:p w14:paraId="746260D5" w14:textId="77777777" w:rsidR="00DE6FCE" w:rsidRDefault="00DE6FCE" w:rsidP="003643CF">
      <w:pPr>
        <w:pStyle w:val="Lijstalinea"/>
        <w:numPr>
          <w:ilvl w:val="0"/>
          <w:numId w:val="2"/>
        </w:numPr>
        <w:spacing w:after="0" w:line="240" w:lineRule="auto"/>
        <w:ind w:left="426" w:hanging="426"/>
        <w:rPr>
          <w:rFonts w:cstheme="minorHAnsi"/>
        </w:rPr>
      </w:pPr>
      <w:r w:rsidRPr="00DE6FCE">
        <w:rPr>
          <w:rFonts w:cstheme="minorHAnsi"/>
        </w:rPr>
        <w:t>Respecteert de solidariteit met en tussen werknemers</w:t>
      </w:r>
    </w:p>
    <w:p w14:paraId="6F2D898E" w14:textId="77777777" w:rsidR="00AA4C5E" w:rsidRDefault="00AA4C5E" w:rsidP="00902C77">
      <w:pPr>
        <w:autoSpaceDE w:val="0"/>
        <w:autoSpaceDN w:val="0"/>
        <w:adjustRightInd w:val="0"/>
        <w:spacing w:after="0" w:line="240" w:lineRule="auto"/>
        <w:rPr>
          <w:rFonts w:cstheme="minorHAnsi"/>
        </w:rPr>
      </w:pPr>
    </w:p>
    <w:p w14:paraId="3345E72E" w14:textId="6CD5A79E" w:rsidR="00874098" w:rsidRPr="00FE3C08" w:rsidRDefault="00874098" w:rsidP="00902C77">
      <w:pPr>
        <w:autoSpaceDE w:val="0"/>
        <w:autoSpaceDN w:val="0"/>
        <w:adjustRightInd w:val="0"/>
        <w:spacing w:after="0" w:line="240" w:lineRule="auto"/>
        <w:rPr>
          <w:rFonts w:cstheme="minorHAnsi"/>
        </w:rPr>
      </w:pPr>
      <w:r w:rsidRPr="00FE3C08">
        <w:rPr>
          <w:rFonts w:cstheme="minorHAnsi"/>
        </w:rPr>
        <w:lastRenderedPageBreak/>
        <w:t xml:space="preserve">Naar aanleiding van een proces waarbij OR en alle medewerkers van </w:t>
      </w:r>
      <w:proofErr w:type="spellStart"/>
      <w:r w:rsidRPr="00FE3C08">
        <w:rPr>
          <w:rFonts w:cstheme="minorHAnsi"/>
        </w:rPr>
        <w:t>a.s.r</w:t>
      </w:r>
      <w:proofErr w:type="spellEnd"/>
      <w:r w:rsidRPr="00FE3C08">
        <w:rPr>
          <w:rFonts w:cstheme="minorHAnsi"/>
        </w:rPr>
        <w:t>. zijn betrokken</w:t>
      </w:r>
      <w:r w:rsidR="003C7B0C" w:rsidRPr="00FE3C08">
        <w:rPr>
          <w:rFonts w:cstheme="minorHAnsi"/>
        </w:rPr>
        <w:t>,</w:t>
      </w:r>
      <w:r w:rsidRPr="00FE3C08">
        <w:rPr>
          <w:rFonts w:cstheme="minorHAnsi"/>
        </w:rPr>
        <w:t xml:space="preserve"> is gekozen voor een indeling </w:t>
      </w:r>
      <w:r w:rsidR="005C29B6">
        <w:rPr>
          <w:rFonts w:cstheme="minorHAnsi"/>
        </w:rPr>
        <w:t xml:space="preserve">in </w:t>
      </w:r>
      <w:r w:rsidRPr="00FE3C08">
        <w:rPr>
          <w:rFonts w:cstheme="minorHAnsi"/>
        </w:rPr>
        <w:t>clusters.</w:t>
      </w:r>
    </w:p>
    <w:p w14:paraId="3CFB218D" w14:textId="77777777" w:rsidR="00902C77" w:rsidRPr="00874098" w:rsidRDefault="00902C77" w:rsidP="003643CF">
      <w:pPr>
        <w:numPr>
          <w:ilvl w:val="0"/>
          <w:numId w:val="6"/>
        </w:numPr>
        <w:autoSpaceDE w:val="0"/>
        <w:autoSpaceDN w:val="0"/>
        <w:adjustRightInd w:val="0"/>
        <w:spacing w:after="0" w:line="240" w:lineRule="auto"/>
        <w:ind w:left="426" w:hanging="426"/>
        <w:contextualSpacing/>
        <w:rPr>
          <w:rFonts w:cstheme="minorHAnsi"/>
        </w:rPr>
      </w:pPr>
      <w:r w:rsidRPr="00874098">
        <w:rPr>
          <w:rFonts w:cstheme="minorHAnsi"/>
        </w:rPr>
        <w:t>Cluster Cultuur</w:t>
      </w:r>
    </w:p>
    <w:p w14:paraId="0942F1D9" w14:textId="62A724A4" w:rsidR="00902C77" w:rsidRDefault="00902C77" w:rsidP="003643CF">
      <w:pPr>
        <w:numPr>
          <w:ilvl w:val="0"/>
          <w:numId w:val="6"/>
        </w:numPr>
        <w:autoSpaceDE w:val="0"/>
        <w:autoSpaceDN w:val="0"/>
        <w:adjustRightInd w:val="0"/>
        <w:spacing w:after="0" w:line="240" w:lineRule="auto"/>
        <w:ind w:left="426" w:hanging="426"/>
        <w:contextualSpacing/>
        <w:rPr>
          <w:rFonts w:cstheme="minorHAnsi"/>
        </w:rPr>
      </w:pPr>
      <w:r w:rsidRPr="00874098">
        <w:rPr>
          <w:rFonts w:cstheme="minorHAnsi"/>
        </w:rPr>
        <w:t>Cluster Ontwikkeling</w:t>
      </w:r>
    </w:p>
    <w:p w14:paraId="6844BA37" w14:textId="61B08949" w:rsidR="00902C77" w:rsidRDefault="00902C77" w:rsidP="003643CF">
      <w:pPr>
        <w:numPr>
          <w:ilvl w:val="0"/>
          <w:numId w:val="6"/>
        </w:numPr>
        <w:autoSpaceDE w:val="0"/>
        <w:autoSpaceDN w:val="0"/>
        <w:adjustRightInd w:val="0"/>
        <w:spacing w:after="0" w:line="240" w:lineRule="auto"/>
        <w:ind w:left="426" w:hanging="426"/>
        <w:contextualSpacing/>
        <w:rPr>
          <w:rFonts w:cstheme="minorHAnsi"/>
        </w:rPr>
      </w:pPr>
      <w:r w:rsidRPr="00874098">
        <w:rPr>
          <w:rFonts w:cstheme="minorHAnsi"/>
        </w:rPr>
        <w:t>Cluster Tijd</w:t>
      </w:r>
    </w:p>
    <w:p w14:paraId="4C8F95F4" w14:textId="20F82CED" w:rsidR="00F22443" w:rsidRPr="00F22443" w:rsidRDefault="00F22443" w:rsidP="00F22443">
      <w:pPr>
        <w:numPr>
          <w:ilvl w:val="0"/>
          <w:numId w:val="6"/>
        </w:numPr>
        <w:autoSpaceDE w:val="0"/>
        <w:autoSpaceDN w:val="0"/>
        <w:adjustRightInd w:val="0"/>
        <w:spacing w:after="0" w:line="240" w:lineRule="auto"/>
        <w:ind w:left="426" w:hanging="426"/>
        <w:contextualSpacing/>
        <w:rPr>
          <w:rFonts w:cstheme="minorHAnsi"/>
        </w:rPr>
      </w:pPr>
      <w:r w:rsidRPr="00F22443">
        <w:rPr>
          <w:rFonts w:cstheme="minorHAnsi"/>
        </w:rPr>
        <w:t>Cluster Vitaliteit</w:t>
      </w:r>
    </w:p>
    <w:p w14:paraId="2FA8CC83" w14:textId="77777777" w:rsidR="00902C77" w:rsidRPr="00874098" w:rsidRDefault="00902C77" w:rsidP="003643CF">
      <w:pPr>
        <w:numPr>
          <w:ilvl w:val="0"/>
          <w:numId w:val="6"/>
        </w:numPr>
        <w:autoSpaceDE w:val="0"/>
        <w:autoSpaceDN w:val="0"/>
        <w:adjustRightInd w:val="0"/>
        <w:spacing w:after="0" w:line="240" w:lineRule="auto"/>
        <w:ind w:left="426" w:hanging="426"/>
        <w:contextualSpacing/>
        <w:rPr>
          <w:rFonts w:cstheme="minorHAnsi"/>
        </w:rPr>
      </w:pPr>
      <w:r w:rsidRPr="00874098">
        <w:rPr>
          <w:rFonts w:cstheme="minorHAnsi"/>
        </w:rPr>
        <w:t>Cluster Mobiliteit</w:t>
      </w:r>
    </w:p>
    <w:p w14:paraId="651D4613" w14:textId="77777777" w:rsidR="002F34E5" w:rsidRPr="00874098" w:rsidRDefault="002F34E5" w:rsidP="007E558A">
      <w:pPr>
        <w:spacing w:after="0" w:line="240" w:lineRule="auto"/>
        <w:rPr>
          <w:rFonts w:cstheme="minorHAnsi"/>
        </w:rPr>
      </w:pPr>
    </w:p>
    <w:p w14:paraId="23107215" w14:textId="47BD7C6B" w:rsidR="00DE6FCE" w:rsidRDefault="00DE6FCE" w:rsidP="007E558A">
      <w:pPr>
        <w:spacing w:after="0" w:line="240" w:lineRule="auto"/>
        <w:rPr>
          <w:rFonts w:cstheme="minorHAnsi"/>
        </w:rPr>
      </w:pPr>
      <w:r>
        <w:rPr>
          <w:rFonts w:cstheme="minorHAnsi"/>
        </w:rPr>
        <w:br w:type="page"/>
      </w:r>
    </w:p>
    <w:p w14:paraId="67142BC7" w14:textId="1AD11B92" w:rsidR="008517F2" w:rsidRPr="008517F2" w:rsidRDefault="00DE6FCE" w:rsidP="007E558A">
      <w:pPr>
        <w:spacing w:after="0" w:line="240" w:lineRule="auto"/>
        <w:rPr>
          <w:b/>
          <w:bCs/>
          <w:sz w:val="28"/>
          <w:szCs w:val="28"/>
        </w:rPr>
      </w:pPr>
      <w:r>
        <w:rPr>
          <w:b/>
          <w:bCs/>
          <w:sz w:val="28"/>
          <w:szCs w:val="28"/>
        </w:rPr>
        <w:lastRenderedPageBreak/>
        <w:t>Hoofdstuk 1</w:t>
      </w:r>
      <w:r w:rsidRPr="00F67C5F">
        <w:rPr>
          <w:b/>
          <w:bCs/>
          <w:sz w:val="28"/>
          <w:szCs w:val="28"/>
        </w:rPr>
        <w:t xml:space="preserve"> </w:t>
      </w:r>
      <w:r w:rsidR="003E0F70">
        <w:rPr>
          <w:b/>
          <w:bCs/>
          <w:sz w:val="28"/>
          <w:szCs w:val="28"/>
        </w:rPr>
        <w:t>Algemeen</w:t>
      </w:r>
    </w:p>
    <w:p w14:paraId="04017FCA" w14:textId="0F89C5B5" w:rsidR="008517F2" w:rsidRDefault="008517F2" w:rsidP="007E558A">
      <w:pPr>
        <w:spacing w:after="0" w:line="240" w:lineRule="auto"/>
        <w:rPr>
          <w:bCs/>
        </w:rPr>
      </w:pPr>
    </w:p>
    <w:p w14:paraId="337269C7" w14:textId="50A8EDB8" w:rsidR="003E0F70" w:rsidRPr="003E0F70" w:rsidRDefault="003E0F70" w:rsidP="007E558A">
      <w:pPr>
        <w:spacing w:after="0" w:line="240" w:lineRule="auto"/>
        <w:rPr>
          <w:b/>
          <w:bCs/>
        </w:rPr>
      </w:pPr>
      <w:r w:rsidRPr="003E0F70">
        <w:rPr>
          <w:b/>
          <w:bCs/>
        </w:rPr>
        <w:t>Inleiding</w:t>
      </w:r>
    </w:p>
    <w:p w14:paraId="7BB4853B" w14:textId="27736F5C" w:rsidR="003E0F70" w:rsidRDefault="003E0F70" w:rsidP="007E558A">
      <w:pPr>
        <w:spacing w:after="0" w:line="240" w:lineRule="auto"/>
        <w:rPr>
          <w:bCs/>
        </w:rPr>
      </w:pPr>
      <w:r>
        <w:rPr>
          <w:bCs/>
        </w:rPr>
        <w:t>In dit hoofdstuk lees je een aantal algemene afspraken die we in het kader van De Andere Cao hebben gemaakt.</w:t>
      </w:r>
    </w:p>
    <w:p w14:paraId="14793815" w14:textId="2D0D8937" w:rsidR="003E0F70" w:rsidRDefault="003E0F70" w:rsidP="007E558A">
      <w:pPr>
        <w:spacing w:after="0" w:line="240" w:lineRule="auto"/>
        <w:rPr>
          <w:bCs/>
        </w:rPr>
      </w:pPr>
    </w:p>
    <w:p w14:paraId="7B55BCE6" w14:textId="77777777" w:rsidR="003E0F70" w:rsidRDefault="003E0F70" w:rsidP="007E558A">
      <w:pPr>
        <w:spacing w:after="0" w:line="240" w:lineRule="auto"/>
        <w:rPr>
          <w:bCs/>
        </w:rPr>
      </w:pPr>
    </w:p>
    <w:p w14:paraId="06C13502" w14:textId="183413DD" w:rsidR="00F912EC" w:rsidRPr="00F912EC" w:rsidRDefault="00DE6FCE" w:rsidP="003643CF">
      <w:pPr>
        <w:pStyle w:val="Lijstalinea"/>
        <w:numPr>
          <w:ilvl w:val="1"/>
          <w:numId w:val="4"/>
        </w:numPr>
        <w:autoSpaceDE w:val="0"/>
        <w:autoSpaceDN w:val="0"/>
        <w:adjustRightInd w:val="0"/>
        <w:spacing w:after="0" w:line="240" w:lineRule="auto"/>
        <w:rPr>
          <w:rFonts w:cstheme="minorHAnsi"/>
          <w:b/>
          <w:bCs/>
        </w:rPr>
      </w:pPr>
      <w:r w:rsidRPr="00F912EC">
        <w:rPr>
          <w:rFonts w:cstheme="minorHAnsi"/>
          <w:b/>
          <w:bCs/>
        </w:rPr>
        <w:t>Looptijd van De Andere Cao</w:t>
      </w:r>
    </w:p>
    <w:p w14:paraId="6DC271C8" w14:textId="51CF88CE" w:rsidR="00DE6FCE" w:rsidRDefault="00DE6FCE" w:rsidP="007E558A">
      <w:pPr>
        <w:autoSpaceDE w:val="0"/>
        <w:autoSpaceDN w:val="0"/>
        <w:adjustRightInd w:val="0"/>
        <w:spacing w:after="0" w:line="240" w:lineRule="auto"/>
        <w:rPr>
          <w:rFonts w:cstheme="minorHAnsi"/>
        </w:rPr>
      </w:pPr>
      <w:r>
        <w:rPr>
          <w:rFonts w:cstheme="minorHAnsi"/>
        </w:rPr>
        <w:t>De Andere Cao</w:t>
      </w:r>
      <w:r w:rsidRPr="00A93E75">
        <w:rPr>
          <w:rFonts w:cstheme="minorHAnsi"/>
        </w:rPr>
        <w:t xml:space="preserve"> heeft een looptijd van </w:t>
      </w:r>
      <w:r w:rsidR="00F21F6D" w:rsidRPr="00FE3C08">
        <w:rPr>
          <w:rFonts w:cstheme="minorHAnsi"/>
        </w:rPr>
        <w:t>24</w:t>
      </w:r>
      <w:r w:rsidRPr="00FE3C08">
        <w:rPr>
          <w:rFonts w:cstheme="minorHAnsi"/>
        </w:rPr>
        <w:t xml:space="preserve"> maanden, van 1 januari 20</w:t>
      </w:r>
      <w:r w:rsidR="00E67745">
        <w:rPr>
          <w:rFonts w:cstheme="minorHAnsi"/>
        </w:rPr>
        <w:t>21</w:t>
      </w:r>
      <w:r w:rsidRPr="00FE3C08">
        <w:rPr>
          <w:rFonts w:cstheme="minorHAnsi"/>
        </w:rPr>
        <w:t xml:space="preserve"> tot en met 31 december 20</w:t>
      </w:r>
      <w:r w:rsidR="00F21F6D" w:rsidRPr="00FE3C08">
        <w:rPr>
          <w:rFonts w:cstheme="minorHAnsi"/>
        </w:rPr>
        <w:t>2</w:t>
      </w:r>
      <w:r w:rsidR="00E67745">
        <w:rPr>
          <w:rFonts w:cstheme="minorHAnsi"/>
        </w:rPr>
        <w:t>2</w:t>
      </w:r>
      <w:r w:rsidRPr="00FE3C08">
        <w:rPr>
          <w:rFonts w:cstheme="minorHAnsi"/>
        </w:rPr>
        <w:t>.</w:t>
      </w:r>
    </w:p>
    <w:p w14:paraId="5793E9C2" w14:textId="5EA0D9EF" w:rsidR="00DE6FCE" w:rsidRDefault="00DE6FCE" w:rsidP="007E558A">
      <w:pPr>
        <w:spacing w:after="0" w:line="240" w:lineRule="auto"/>
        <w:rPr>
          <w:b/>
          <w:bCs/>
        </w:rPr>
      </w:pPr>
    </w:p>
    <w:p w14:paraId="5BD594B7" w14:textId="77777777" w:rsidR="008517F2" w:rsidRDefault="008517F2" w:rsidP="007E558A">
      <w:pPr>
        <w:spacing w:after="0" w:line="240" w:lineRule="auto"/>
        <w:rPr>
          <w:b/>
          <w:bCs/>
        </w:rPr>
      </w:pPr>
    </w:p>
    <w:p w14:paraId="012956BF" w14:textId="204552B3" w:rsidR="00EF112A" w:rsidRDefault="008517F2" w:rsidP="003643CF">
      <w:pPr>
        <w:pStyle w:val="Lijstalinea"/>
        <w:numPr>
          <w:ilvl w:val="1"/>
          <w:numId w:val="4"/>
        </w:numPr>
        <w:autoSpaceDE w:val="0"/>
        <w:autoSpaceDN w:val="0"/>
        <w:adjustRightInd w:val="0"/>
        <w:spacing w:after="0" w:line="240" w:lineRule="auto"/>
        <w:rPr>
          <w:rFonts w:cstheme="minorHAnsi"/>
          <w:b/>
          <w:bCs/>
        </w:rPr>
      </w:pPr>
      <w:r>
        <w:rPr>
          <w:rFonts w:cstheme="minorHAnsi"/>
          <w:b/>
          <w:bCs/>
        </w:rPr>
        <w:t>Toepassing en werkingssfeer</w:t>
      </w:r>
    </w:p>
    <w:p w14:paraId="0DF0EF33" w14:textId="6E866C09" w:rsidR="00DE6FCE" w:rsidRDefault="005344D2" w:rsidP="007E558A">
      <w:pPr>
        <w:spacing w:after="0" w:line="240" w:lineRule="auto"/>
        <w:rPr>
          <w:rFonts w:cstheme="minorHAnsi"/>
        </w:rPr>
      </w:pPr>
      <w:r>
        <w:rPr>
          <w:rFonts w:cstheme="minorHAnsi"/>
        </w:rPr>
        <w:t xml:space="preserve">Wat De Andere Cao </w:t>
      </w:r>
      <w:r w:rsidR="00D63BE9">
        <w:rPr>
          <w:rFonts w:cstheme="minorHAnsi"/>
        </w:rPr>
        <w:t>voor jou precies betekent is</w:t>
      </w:r>
      <w:r>
        <w:rPr>
          <w:rFonts w:cstheme="minorHAnsi"/>
        </w:rPr>
        <w:t xml:space="preserve"> afhankelijk van de relatie tussen jou en </w:t>
      </w:r>
      <w:proofErr w:type="spellStart"/>
      <w:r>
        <w:rPr>
          <w:rFonts w:cstheme="minorHAnsi"/>
        </w:rPr>
        <w:t>a.s.r</w:t>
      </w:r>
      <w:proofErr w:type="spellEnd"/>
      <w:r>
        <w:rPr>
          <w:rFonts w:cstheme="minorHAnsi"/>
        </w:rPr>
        <w:t>. Hierover kun je hieronder meer lezen.</w:t>
      </w:r>
    </w:p>
    <w:p w14:paraId="21263764" w14:textId="77777777" w:rsidR="00D634BB" w:rsidRDefault="00D634BB" w:rsidP="00D634BB">
      <w:pPr>
        <w:autoSpaceDE w:val="0"/>
        <w:autoSpaceDN w:val="0"/>
        <w:adjustRightInd w:val="0"/>
        <w:spacing w:after="0" w:line="240" w:lineRule="auto"/>
        <w:rPr>
          <w:bCs/>
        </w:rPr>
      </w:pPr>
    </w:p>
    <w:p w14:paraId="02FFF77A" w14:textId="7AB2319C" w:rsidR="00F912EC" w:rsidRPr="00D634BB" w:rsidRDefault="00B70E39" w:rsidP="00D634BB">
      <w:pPr>
        <w:autoSpaceDE w:val="0"/>
        <w:autoSpaceDN w:val="0"/>
        <w:adjustRightInd w:val="0"/>
        <w:spacing w:after="0" w:line="240" w:lineRule="auto"/>
        <w:rPr>
          <w:rFonts w:cstheme="minorHAnsi"/>
          <w:b/>
          <w:bCs/>
        </w:rPr>
      </w:pPr>
      <w:r w:rsidRPr="00D634BB">
        <w:rPr>
          <w:rFonts w:cstheme="minorHAnsi"/>
          <w:b/>
          <w:bCs/>
        </w:rPr>
        <w:t>Binnen de werkingssfeer van De Andere Cao</w:t>
      </w:r>
    </w:p>
    <w:p w14:paraId="452445AE" w14:textId="18F75AE8" w:rsidR="00DE6FCE" w:rsidRPr="00B70E39" w:rsidRDefault="005344D2" w:rsidP="007E558A">
      <w:pPr>
        <w:autoSpaceDE w:val="0"/>
        <w:autoSpaceDN w:val="0"/>
        <w:adjustRightInd w:val="0"/>
        <w:spacing w:after="0" w:line="240" w:lineRule="auto"/>
        <w:rPr>
          <w:rFonts w:cstheme="minorHAnsi"/>
          <w:b/>
          <w:bCs/>
        </w:rPr>
      </w:pPr>
      <w:bookmarkStart w:id="0" w:name="_Hlk61602482"/>
      <w:r w:rsidRPr="00F912EC">
        <w:rPr>
          <w:bCs/>
        </w:rPr>
        <w:t>De Andere Cao</w:t>
      </w:r>
      <w:r w:rsidR="00DE6FCE" w:rsidRPr="00F912EC">
        <w:rPr>
          <w:bCs/>
        </w:rPr>
        <w:t xml:space="preserve"> is op jou van toepassing als je in dienst bent van </w:t>
      </w:r>
      <w:proofErr w:type="spellStart"/>
      <w:r w:rsidR="00DE6FCE" w:rsidRPr="00F912EC">
        <w:rPr>
          <w:bCs/>
        </w:rPr>
        <w:t>a.s.r</w:t>
      </w:r>
      <w:proofErr w:type="spellEnd"/>
      <w:r w:rsidR="00DE6FCE" w:rsidRPr="00F912EC">
        <w:rPr>
          <w:bCs/>
        </w:rPr>
        <w:t>. op basis van een arbeidsovereenkomst voor</w:t>
      </w:r>
      <w:r w:rsidR="00B70E39">
        <w:rPr>
          <w:bCs/>
        </w:rPr>
        <w:t xml:space="preserve"> bep</w:t>
      </w:r>
      <w:r w:rsidR="00D63BE9">
        <w:rPr>
          <w:bCs/>
        </w:rPr>
        <w:t>aalde of onbepaalde tijd en nog niet</w:t>
      </w:r>
      <w:r w:rsidR="00DE6FCE" w:rsidRPr="00B70E39">
        <w:rPr>
          <w:bCs/>
        </w:rPr>
        <w:t xml:space="preserve"> de AOW gerechtigde leeftijd hebt bereikt.</w:t>
      </w:r>
    </w:p>
    <w:bookmarkEnd w:id="0"/>
    <w:p w14:paraId="50E71339" w14:textId="77777777" w:rsidR="00B70E39" w:rsidRDefault="00B70E39" w:rsidP="007E558A">
      <w:pPr>
        <w:autoSpaceDE w:val="0"/>
        <w:autoSpaceDN w:val="0"/>
        <w:adjustRightInd w:val="0"/>
        <w:spacing w:after="0" w:line="240" w:lineRule="auto"/>
        <w:rPr>
          <w:bCs/>
        </w:rPr>
      </w:pPr>
    </w:p>
    <w:p w14:paraId="7D0823AF" w14:textId="1F7087E1" w:rsidR="008517F2" w:rsidRPr="008517F2" w:rsidRDefault="008517F2" w:rsidP="007E558A">
      <w:pPr>
        <w:autoSpaceDE w:val="0"/>
        <w:autoSpaceDN w:val="0"/>
        <w:adjustRightInd w:val="0"/>
        <w:spacing w:after="0" w:line="240" w:lineRule="auto"/>
        <w:rPr>
          <w:b/>
          <w:bCs/>
        </w:rPr>
      </w:pPr>
      <w:r w:rsidRPr="008517F2">
        <w:rPr>
          <w:b/>
          <w:bCs/>
        </w:rPr>
        <w:t>Toepassing</w:t>
      </w:r>
      <w:r>
        <w:rPr>
          <w:b/>
          <w:bCs/>
        </w:rPr>
        <w:t xml:space="preserve"> van De Andere Cao</w:t>
      </w:r>
    </w:p>
    <w:p w14:paraId="4AC5AEF6" w14:textId="7419919D" w:rsidR="005344D2" w:rsidRDefault="00F912EC" w:rsidP="007E558A">
      <w:pPr>
        <w:autoSpaceDE w:val="0"/>
        <w:autoSpaceDN w:val="0"/>
        <w:adjustRightInd w:val="0"/>
        <w:spacing w:after="0" w:line="240" w:lineRule="auto"/>
        <w:rPr>
          <w:bCs/>
        </w:rPr>
      </w:pPr>
      <w:r>
        <w:rPr>
          <w:bCs/>
        </w:rPr>
        <w:t xml:space="preserve">Als je tot een bepaalde </w:t>
      </w:r>
      <w:r w:rsidR="004F3D69">
        <w:rPr>
          <w:bCs/>
        </w:rPr>
        <w:t>d</w:t>
      </w:r>
      <w:r>
        <w:rPr>
          <w:bCs/>
        </w:rPr>
        <w:t>oelgroep behoort, kunnen delen van De Andere Cao niet van toepassing zijn</w:t>
      </w:r>
      <w:r w:rsidR="008517F2">
        <w:rPr>
          <w:bCs/>
        </w:rPr>
        <w:t xml:space="preserve"> of juist wel</w:t>
      </w:r>
      <w:r>
        <w:rPr>
          <w:bCs/>
        </w:rPr>
        <w:t xml:space="preserve">. </w:t>
      </w:r>
      <w:r w:rsidR="00D63BE9">
        <w:rPr>
          <w:bCs/>
        </w:rPr>
        <w:t xml:space="preserve">Of een bepaling voor iedereen of voor een bepaalde </w:t>
      </w:r>
      <w:r w:rsidR="004F3D69">
        <w:rPr>
          <w:bCs/>
        </w:rPr>
        <w:t>d</w:t>
      </w:r>
      <w:r w:rsidR="00D63BE9">
        <w:rPr>
          <w:bCs/>
        </w:rPr>
        <w:t xml:space="preserve">oelgroep geldt geven </w:t>
      </w:r>
      <w:r w:rsidR="00F7772A">
        <w:rPr>
          <w:bCs/>
        </w:rPr>
        <w:t>we in</w:t>
      </w:r>
      <w:r w:rsidR="00D63BE9">
        <w:rPr>
          <w:bCs/>
        </w:rPr>
        <w:t xml:space="preserve"> de bepalingen aan. </w:t>
      </w:r>
    </w:p>
    <w:p w14:paraId="47C5826C" w14:textId="77777777" w:rsidR="00B70E39" w:rsidRDefault="00B70E39" w:rsidP="007E558A">
      <w:pPr>
        <w:spacing w:after="0" w:line="240" w:lineRule="auto"/>
        <w:rPr>
          <w:bCs/>
        </w:rPr>
      </w:pPr>
    </w:p>
    <w:p w14:paraId="2A70FF93" w14:textId="6FC5120E" w:rsidR="00B70E39" w:rsidRPr="00D634BB" w:rsidRDefault="00B70E39" w:rsidP="00D634BB">
      <w:pPr>
        <w:autoSpaceDE w:val="0"/>
        <w:autoSpaceDN w:val="0"/>
        <w:adjustRightInd w:val="0"/>
        <w:spacing w:after="0" w:line="240" w:lineRule="auto"/>
        <w:rPr>
          <w:rFonts w:cstheme="minorHAnsi"/>
          <w:b/>
          <w:bCs/>
        </w:rPr>
      </w:pPr>
      <w:r w:rsidRPr="00D634BB">
        <w:rPr>
          <w:rFonts w:cstheme="minorHAnsi"/>
          <w:b/>
          <w:bCs/>
        </w:rPr>
        <w:t xml:space="preserve">Buiten de werkingssfeer van De Andere Cao </w:t>
      </w:r>
    </w:p>
    <w:p w14:paraId="3494E6B9" w14:textId="60FA734A" w:rsidR="008517F2" w:rsidRDefault="00B70E39" w:rsidP="003E0F70">
      <w:pPr>
        <w:autoSpaceDE w:val="0"/>
        <w:autoSpaceDN w:val="0"/>
        <w:adjustRightInd w:val="0"/>
        <w:spacing w:after="0" w:line="240" w:lineRule="auto"/>
        <w:rPr>
          <w:bCs/>
        </w:rPr>
      </w:pPr>
      <w:bookmarkStart w:id="1" w:name="_Hlk61602563"/>
      <w:r w:rsidRPr="00B70E39">
        <w:rPr>
          <w:rFonts w:cstheme="minorHAnsi"/>
          <w:bCs/>
        </w:rPr>
        <w:t>De Andere Cao bevat niet alleen arbeidsvoorw</w:t>
      </w:r>
      <w:r w:rsidRPr="00B70E39">
        <w:rPr>
          <w:rFonts w:cstheme="minorHAnsi"/>
        </w:rPr>
        <w:t xml:space="preserve">aarden. Het is een document dat inzicht geeft in hoe we binnen </w:t>
      </w:r>
      <w:proofErr w:type="spellStart"/>
      <w:r w:rsidRPr="00B70E39">
        <w:rPr>
          <w:rFonts w:cstheme="minorHAnsi"/>
        </w:rPr>
        <w:t>a.s.r</w:t>
      </w:r>
      <w:proofErr w:type="spellEnd"/>
      <w:r w:rsidRPr="00B70E39">
        <w:rPr>
          <w:rFonts w:cstheme="minorHAnsi"/>
        </w:rPr>
        <w:t xml:space="preserve">. werken en wat we daarbij belangrijk vinden. </w:t>
      </w:r>
      <w:r w:rsidR="00DE66BF" w:rsidRPr="00B70E39">
        <w:rPr>
          <w:rFonts w:cstheme="minorHAnsi"/>
        </w:rPr>
        <w:t xml:space="preserve">De Andere Cao is </w:t>
      </w:r>
      <w:r w:rsidR="00D63BE9">
        <w:rPr>
          <w:rFonts w:cstheme="minorHAnsi"/>
        </w:rPr>
        <w:t xml:space="preserve">daarom </w:t>
      </w:r>
      <w:r w:rsidRPr="00B70E39">
        <w:rPr>
          <w:rFonts w:cstheme="minorHAnsi"/>
        </w:rPr>
        <w:t>ook voor jou van belang</w:t>
      </w:r>
      <w:r w:rsidR="00DE66BF" w:rsidRPr="00B70E39">
        <w:rPr>
          <w:rFonts w:cstheme="minorHAnsi"/>
        </w:rPr>
        <w:t xml:space="preserve"> als je werkzaam bent voor of bij </w:t>
      </w:r>
      <w:proofErr w:type="spellStart"/>
      <w:r w:rsidR="00DE66BF" w:rsidRPr="00B70E39">
        <w:rPr>
          <w:rFonts w:cstheme="minorHAnsi"/>
        </w:rPr>
        <w:t>a.s.r</w:t>
      </w:r>
      <w:proofErr w:type="spellEnd"/>
      <w:r w:rsidR="00DE66BF" w:rsidRPr="00B70E39">
        <w:rPr>
          <w:rFonts w:cstheme="minorHAnsi"/>
        </w:rPr>
        <w:t xml:space="preserve">. </w:t>
      </w:r>
      <w:r>
        <w:rPr>
          <w:rFonts w:cstheme="minorHAnsi"/>
        </w:rPr>
        <w:t xml:space="preserve">anders dan op basis van </w:t>
      </w:r>
      <w:r w:rsidRPr="00F912EC">
        <w:rPr>
          <w:bCs/>
        </w:rPr>
        <w:t>een arbeidsovereenkomst voor</w:t>
      </w:r>
      <w:r>
        <w:rPr>
          <w:bCs/>
        </w:rPr>
        <w:t xml:space="preserve"> bepaalde of onbepaalde tijd of als </w:t>
      </w:r>
      <w:r w:rsidR="003733EA">
        <w:rPr>
          <w:bCs/>
        </w:rPr>
        <w:t>je de AOW-</w:t>
      </w:r>
      <w:r w:rsidRPr="00B70E39">
        <w:rPr>
          <w:bCs/>
        </w:rPr>
        <w:t xml:space="preserve">gerechtigde leeftijd </w:t>
      </w:r>
      <w:r>
        <w:rPr>
          <w:bCs/>
        </w:rPr>
        <w:t xml:space="preserve">al </w:t>
      </w:r>
      <w:r w:rsidRPr="00B70E39">
        <w:rPr>
          <w:bCs/>
        </w:rPr>
        <w:t>hebt bereikt</w:t>
      </w:r>
      <w:bookmarkEnd w:id="1"/>
      <w:r w:rsidRPr="00B70E39">
        <w:rPr>
          <w:bCs/>
        </w:rPr>
        <w:t>.</w:t>
      </w:r>
      <w:r w:rsidR="003E0F70">
        <w:rPr>
          <w:bCs/>
        </w:rPr>
        <w:br/>
      </w:r>
    </w:p>
    <w:p w14:paraId="2322B911" w14:textId="77777777" w:rsidR="00F7772A" w:rsidRPr="003E0F70" w:rsidRDefault="00F7772A" w:rsidP="003E0F70">
      <w:pPr>
        <w:autoSpaceDE w:val="0"/>
        <w:autoSpaceDN w:val="0"/>
        <w:adjustRightInd w:val="0"/>
        <w:spacing w:after="0" w:line="240" w:lineRule="auto"/>
        <w:rPr>
          <w:bCs/>
        </w:rPr>
      </w:pPr>
    </w:p>
    <w:p w14:paraId="54A4449B" w14:textId="14D10DDA" w:rsidR="00303C1D" w:rsidRDefault="008517F2" w:rsidP="00303C1D">
      <w:pPr>
        <w:rPr>
          <w:rFonts w:cstheme="minorHAnsi"/>
        </w:rPr>
      </w:pPr>
      <w:r w:rsidRPr="008517F2">
        <w:rPr>
          <w:rFonts w:cstheme="minorHAnsi"/>
          <w:b/>
        </w:rPr>
        <w:t xml:space="preserve">1.3 </w:t>
      </w:r>
      <w:r w:rsidR="00A955CB" w:rsidRPr="008517F2">
        <w:rPr>
          <w:rFonts w:cstheme="minorHAnsi"/>
          <w:b/>
        </w:rPr>
        <w:t>Opzegtermijn</w:t>
      </w:r>
      <w:r w:rsidR="00A15BED">
        <w:rPr>
          <w:rFonts w:cstheme="minorHAnsi"/>
          <w:b/>
        </w:rPr>
        <w:br/>
      </w:r>
      <w:proofErr w:type="spellStart"/>
      <w:r w:rsidR="00A15BED" w:rsidRPr="006613C9">
        <w:rPr>
          <w:rFonts w:cstheme="minorHAnsi"/>
        </w:rPr>
        <w:t>a.s.r</w:t>
      </w:r>
      <w:proofErr w:type="spellEnd"/>
      <w:r w:rsidR="00A15BED" w:rsidRPr="006613C9">
        <w:rPr>
          <w:rFonts w:cstheme="minorHAnsi"/>
        </w:rPr>
        <w:t xml:space="preserve">. en jij kunnen allebei je arbeidsovereenkomst schriftelijk opzeggen, tegen het einde van een kalendermaand. Daarvoor geldt de wettelijke opzegtermijn, tenzij in jouw individuele arbeidsovereenkomst een andere opzegtermijn staat. Met jou kan schriftelijk een langere opzegtermijn worden overeengekomen (van ten hoogste zes maanden). Voor </w:t>
      </w:r>
      <w:proofErr w:type="spellStart"/>
      <w:r w:rsidR="00A15BED" w:rsidRPr="006613C9">
        <w:rPr>
          <w:rFonts w:cstheme="minorHAnsi"/>
        </w:rPr>
        <w:t>a.s.r</w:t>
      </w:r>
      <w:proofErr w:type="spellEnd"/>
      <w:r w:rsidR="00A15BED" w:rsidRPr="006613C9">
        <w:rPr>
          <w:rFonts w:cstheme="minorHAnsi"/>
        </w:rPr>
        <w:t xml:space="preserve">. geldt in dat geval diezelfde termijn, met dien verstande dat </w:t>
      </w:r>
      <w:proofErr w:type="spellStart"/>
      <w:r w:rsidR="00A15BED" w:rsidRPr="006613C9">
        <w:rPr>
          <w:rFonts w:cstheme="minorHAnsi"/>
        </w:rPr>
        <w:t>a.s.r</w:t>
      </w:r>
      <w:proofErr w:type="spellEnd"/>
      <w:r w:rsidR="00A15BED" w:rsidRPr="006613C9">
        <w:rPr>
          <w:rFonts w:cstheme="minorHAnsi"/>
        </w:rPr>
        <w:t>. bij arbeidsovereenkomsten van vijf jaar of langer ten minste de opzegtermijn hanteert die de wet daarvoor aangeeft.</w:t>
      </w:r>
      <w:r w:rsidR="00A15BED">
        <w:rPr>
          <w:rFonts w:cstheme="minorHAnsi"/>
        </w:rPr>
        <w:br/>
      </w:r>
      <w:r w:rsidR="00A15BED">
        <w:rPr>
          <w:rFonts w:cstheme="minorHAnsi"/>
        </w:rPr>
        <w:br/>
      </w:r>
      <w:r w:rsidR="00303C1D">
        <w:rPr>
          <w:rFonts w:cstheme="minorHAnsi"/>
        </w:rPr>
        <w:br/>
      </w:r>
      <w:r w:rsidR="00303C1D" w:rsidRPr="00303C1D">
        <w:rPr>
          <w:rFonts w:cstheme="minorHAnsi"/>
          <w:b/>
        </w:rPr>
        <w:t xml:space="preserve">1.4 </w:t>
      </w:r>
      <w:r w:rsidR="00D163DC" w:rsidRPr="00303C1D">
        <w:rPr>
          <w:rFonts w:cstheme="minorHAnsi"/>
          <w:b/>
        </w:rPr>
        <w:t>Uitkering bij overlijden</w:t>
      </w:r>
      <w:r w:rsidR="00303C1D">
        <w:rPr>
          <w:rFonts w:cstheme="minorHAnsi"/>
          <w:b/>
        </w:rPr>
        <w:br/>
      </w:r>
      <w:r w:rsidR="00303C1D" w:rsidRPr="00303C1D">
        <w:rPr>
          <w:rFonts w:cstheme="minorHAnsi"/>
        </w:rPr>
        <w:t xml:space="preserve">Als je komt te overlijden betaalt </w:t>
      </w:r>
      <w:proofErr w:type="spellStart"/>
      <w:r w:rsidR="00303C1D" w:rsidRPr="00303C1D">
        <w:rPr>
          <w:rFonts w:cstheme="minorHAnsi"/>
        </w:rPr>
        <w:t>a.s.r</w:t>
      </w:r>
      <w:proofErr w:type="spellEnd"/>
      <w:r w:rsidR="00303C1D" w:rsidRPr="00303C1D">
        <w:rPr>
          <w:rFonts w:cstheme="minorHAnsi"/>
        </w:rPr>
        <w:t xml:space="preserve">. een uitkering ineens ter hoogte van driemaal jouw vaste bruto </w:t>
      </w:r>
      <w:r w:rsidR="00303C1D" w:rsidRPr="00617BF2">
        <w:rPr>
          <w:rFonts w:cstheme="minorHAnsi"/>
        </w:rPr>
        <w:t>maandsalaris</w:t>
      </w:r>
      <w:r w:rsidR="000648E4" w:rsidRPr="00617BF2">
        <w:rPr>
          <w:rFonts w:cstheme="minorHAnsi"/>
        </w:rPr>
        <w:t>, inclusief vakantietoeslag en 13</w:t>
      </w:r>
      <w:r w:rsidR="000648E4" w:rsidRPr="00617BF2">
        <w:rPr>
          <w:rFonts w:cstheme="minorHAnsi"/>
          <w:vertAlign w:val="superscript"/>
        </w:rPr>
        <w:t>de</w:t>
      </w:r>
      <w:r w:rsidR="000648E4" w:rsidRPr="00617BF2">
        <w:rPr>
          <w:rFonts w:cstheme="minorHAnsi"/>
        </w:rPr>
        <w:t xml:space="preserve"> maand, </w:t>
      </w:r>
      <w:r w:rsidR="00303C1D" w:rsidRPr="00617BF2">
        <w:rPr>
          <w:rFonts w:cstheme="minorHAnsi"/>
        </w:rPr>
        <w:t>aan je</w:t>
      </w:r>
      <w:r w:rsidR="00303C1D">
        <w:rPr>
          <w:rFonts w:cstheme="minorHAnsi"/>
        </w:rPr>
        <w:t xml:space="preserve"> partner, met wie je niet duurzaam gescheiden leeft of wanneer je die niet had, je minderjarige wettige of natuurlijke kinderen. </w:t>
      </w:r>
      <w:r w:rsidR="00303C1D">
        <w:rPr>
          <w:rFonts w:cstheme="minorHAnsi"/>
        </w:rPr>
        <w:br/>
      </w:r>
      <w:r w:rsidR="00303C1D">
        <w:rPr>
          <w:rFonts w:cstheme="minorHAnsi"/>
        </w:rPr>
        <w:br/>
      </w:r>
      <w:r w:rsidR="00303C1D" w:rsidRPr="00303C1D">
        <w:rPr>
          <w:rFonts w:cstheme="minorHAnsi"/>
        </w:rPr>
        <w:t xml:space="preserve">Het bedrag wordt zoveel als mogelijk netto verstrekt, zonder dat dit kostenverhogend werkt voor </w:t>
      </w:r>
      <w:proofErr w:type="spellStart"/>
      <w:r w:rsidR="00303C1D" w:rsidRPr="00303C1D">
        <w:rPr>
          <w:rFonts w:cstheme="minorHAnsi"/>
        </w:rPr>
        <w:t>a.s.r</w:t>
      </w:r>
      <w:proofErr w:type="spellEnd"/>
      <w:r w:rsidR="00303C1D" w:rsidRPr="00303C1D">
        <w:rPr>
          <w:rFonts w:cstheme="minorHAnsi"/>
        </w:rPr>
        <w:t>. In dit bedrag is de verplichting op grond van artikel 7: 674 Burgerlijk Wetboek en eventuele andere wettelijke bepalingen in het kader van ziekte en arbeidsongeschiktheidsverzekeringen inbegrepen</w:t>
      </w:r>
      <w:r w:rsidR="00303C1D">
        <w:rPr>
          <w:rFonts w:cstheme="minorHAnsi"/>
        </w:rPr>
        <w:t>.</w:t>
      </w:r>
    </w:p>
    <w:p w14:paraId="73BC63FA" w14:textId="2F0B9BC2" w:rsidR="00EC298D" w:rsidRPr="00FE3C08" w:rsidRDefault="00D163DC" w:rsidP="00F34840">
      <w:pPr>
        <w:pStyle w:val="Lijstalinea"/>
        <w:ind w:left="0"/>
      </w:pPr>
      <w:r>
        <w:rPr>
          <w:b/>
        </w:rPr>
        <w:lastRenderedPageBreak/>
        <w:t>1.5</w:t>
      </w:r>
      <w:r w:rsidR="003E0F70">
        <w:rPr>
          <w:b/>
        </w:rPr>
        <w:t xml:space="preserve"> </w:t>
      </w:r>
      <w:r w:rsidR="003E0F70" w:rsidRPr="005D1E8C">
        <w:rPr>
          <w:b/>
        </w:rPr>
        <w:t xml:space="preserve">Fiscale </w:t>
      </w:r>
      <w:r w:rsidR="003E0F70">
        <w:rPr>
          <w:b/>
        </w:rPr>
        <w:t>aspecten</w:t>
      </w:r>
      <w:r w:rsidR="00F34840">
        <w:rPr>
          <w:b/>
        </w:rPr>
        <w:br/>
      </w:r>
      <w:r w:rsidR="003E0F70">
        <w:t xml:space="preserve">De betalingen door </w:t>
      </w:r>
      <w:proofErr w:type="spellStart"/>
      <w:r w:rsidR="003E0F70">
        <w:t>a.s.r</w:t>
      </w:r>
      <w:proofErr w:type="spellEnd"/>
      <w:r w:rsidR="003E0F70">
        <w:t>. in het kader van De Andere Cao worden gedaan onder de voorwaarde dat deze fiscaal toelaatbaar zijn</w:t>
      </w:r>
      <w:r w:rsidR="00A15BED">
        <w:t>.</w:t>
      </w:r>
      <w:r w:rsidR="003E0F70">
        <w:t xml:space="preserve"> </w:t>
      </w:r>
      <w:r w:rsidR="003E0F70" w:rsidRPr="00A15BED">
        <w:rPr>
          <w:strike/>
        </w:rPr>
        <w:t xml:space="preserve"> </w:t>
      </w:r>
      <w:r w:rsidR="00F34840">
        <w:rPr>
          <w:strike/>
        </w:rPr>
        <w:br/>
      </w:r>
      <w:r w:rsidR="00F34840">
        <w:rPr>
          <w:strike/>
        </w:rPr>
        <w:br/>
      </w:r>
      <w:r w:rsidR="00F34840">
        <w:rPr>
          <w:strike/>
        </w:rPr>
        <w:br/>
      </w:r>
      <w:r w:rsidR="00F34840" w:rsidRPr="00FE3C08">
        <w:rPr>
          <w:b/>
        </w:rPr>
        <w:t xml:space="preserve">1.6 </w:t>
      </w:r>
      <w:r w:rsidR="006055FC" w:rsidRPr="00FE3C08">
        <w:rPr>
          <w:b/>
        </w:rPr>
        <w:t>Uitruil vakbondscontributie</w:t>
      </w:r>
      <w:r w:rsidR="00F34840" w:rsidRPr="00FE3C08">
        <w:rPr>
          <w:b/>
        </w:rPr>
        <w:br/>
      </w:r>
      <w:r w:rsidR="00A20192" w:rsidRPr="00FE3C08">
        <w:t>Je kunt jaarlijks</w:t>
      </w:r>
      <w:r w:rsidR="006055FC" w:rsidRPr="00FE3C08">
        <w:t xml:space="preserve"> een bruto looncomponent uitruilen voor een netto vergoeding van de vakbondscontributie. </w:t>
      </w:r>
    </w:p>
    <w:p w14:paraId="3BD4BE62" w14:textId="7A60EEF7" w:rsidR="006055FC" w:rsidRPr="00FE3C08" w:rsidRDefault="006055FC" w:rsidP="006055FC">
      <w:pPr>
        <w:spacing w:after="0" w:line="240" w:lineRule="auto"/>
        <w:rPr>
          <w:b/>
        </w:rPr>
      </w:pPr>
      <w:r w:rsidRPr="00FE3C08">
        <w:rPr>
          <w:rFonts w:eastAsia="Calibri" w:cstheme="minorHAnsi"/>
        </w:rPr>
        <w:br/>
      </w:r>
      <w:r w:rsidRPr="00FE3C08">
        <w:rPr>
          <w:rFonts w:eastAsia="Calibri" w:cstheme="minorHAnsi"/>
          <w:b/>
        </w:rPr>
        <w:t>Voorwaarden voor uitruil</w:t>
      </w:r>
    </w:p>
    <w:p w14:paraId="3459B62B" w14:textId="77777777" w:rsidR="006055FC" w:rsidRPr="00FE3C08" w:rsidRDefault="006055FC" w:rsidP="000B62F2">
      <w:pPr>
        <w:pStyle w:val="Lijstalinea"/>
        <w:numPr>
          <w:ilvl w:val="0"/>
          <w:numId w:val="42"/>
        </w:numPr>
        <w:spacing w:after="0" w:line="240" w:lineRule="auto"/>
        <w:ind w:left="426" w:hanging="426"/>
        <w:rPr>
          <w:rFonts w:eastAsia="Arial" w:cstheme="minorHAnsi"/>
        </w:rPr>
      </w:pPr>
      <w:r w:rsidRPr="00FE3C08">
        <w:rPr>
          <w:rFonts w:eastAsia="Arial" w:cstheme="minorHAnsi"/>
        </w:rPr>
        <w:t>De uitruil van loon wordt afzonderlijk, schriftelijk met je vastgelegd.</w:t>
      </w:r>
    </w:p>
    <w:p w14:paraId="70AE6C4E" w14:textId="61762CBE" w:rsidR="006055FC" w:rsidRPr="00FE3C08" w:rsidRDefault="00BE1388" w:rsidP="000B62F2">
      <w:pPr>
        <w:pStyle w:val="Lijstalinea"/>
        <w:numPr>
          <w:ilvl w:val="0"/>
          <w:numId w:val="42"/>
        </w:numPr>
        <w:spacing w:after="0" w:line="240" w:lineRule="auto"/>
        <w:ind w:left="426" w:hanging="426"/>
        <w:rPr>
          <w:rFonts w:eastAsia="Arial" w:cstheme="minorHAnsi"/>
        </w:rPr>
      </w:pPr>
      <w:r>
        <w:rPr>
          <w:rFonts w:eastAsia="Arial" w:cstheme="minorHAnsi"/>
        </w:rPr>
        <w:t xml:space="preserve">Om gebruik te kunnen </w:t>
      </w:r>
      <w:r w:rsidR="006055FC" w:rsidRPr="00FE3C08">
        <w:rPr>
          <w:rFonts w:eastAsia="Arial" w:cstheme="minorHAnsi"/>
        </w:rPr>
        <w:t>maken van de uitruil</w:t>
      </w:r>
      <w:r>
        <w:rPr>
          <w:rFonts w:eastAsia="Arial" w:cstheme="minorHAnsi"/>
        </w:rPr>
        <w:t xml:space="preserve"> </w:t>
      </w:r>
      <w:r w:rsidRPr="00BE1388">
        <w:rPr>
          <w:rFonts w:eastAsia="Arial" w:cstheme="minorHAnsi"/>
        </w:rPr>
        <w:t xml:space="preserve">stuur je </w:t>
      </w:r>
      <w:proofErr w:type="spellStart"/>
      <w:r w:rsidRPr="00BE1388">
        <w:rPr>
          <w:rFonts w:eastAsia="Arial" w:cstheme="minorHAnsi"/>
        </w:rPr>
        <w:t>a.s.r</w:t>
      </w:r>
      <w:proofErr w:type="spellEnd"/>
      <w:r w:rsidRPr="00BE1388">
        <w:rPr>
          <w:rFonts w:eastAsia="Arial" w:cstheme="minorHAnsi"/>
        </w:rPr>
        <w:t>. een betaalbewijs van de vakbondscontributie</w:t>
      </w:r>
      <w:r w:rsidR="006055FC" w:rsidRPr="00FE3C08">
        <w:rPr>
          <w:rFonts w:eastAsia="Arial" w:cstheme="minorHAnsi"/>
        </w:rPr>
        <w:t>.</w:t>
      </w:r>
      <w:r w:rsidR="006055FC" w:rsidRPr="00FE3C08">
        <w:rPr>
          <w:rFonts w:eastAsia="Arial" w:cstheme="minorHAnsi"/>
        </w:rPr>
        <w:br/>
      </w:r>
    </w:p>
    <w:p w14:paraId="2BAAF7FB" w14:textId="0A1EABC7" w:rsidR="003E0F70" w:rsidRPr="00C603B9" w:rsidRDefault="003E0F70" w:rsidP="003E0F70">
      <w:pPr>
        <w:spacing w:after="0" w:line="240" w:lineRule="auto"/>
        <w:rPr>
          <w:rFonts w:ascii="Times New Roman" w:eastAsia="Times New Roman" w:hAnsi="Times New Roman" w:cs="Times New Roman"/>
          <w:b/>
          <w:szCs w:val="24"/>
          <w:lang w:eastAsia="nl-NL"/>
        </w:rPr>
      </w:pPr>
    </w:p>
    <w:p w14:paraId="1935F9AB" w14:textId="4A53CCA5" w:rsidR="003E0F70" w:rsidRPr="00FE3C08" w:rsidRDefault="00D163DC" w:rsidP="003E0F70">
      <w:pPr>
        <w:spacing w:after="0" w:line="240" w:lineRule="auto"/>
        <w:rPr>
          <w:b/>
        </w:rPr>
      </w:pPr>
      <w:r>
        <w:rPr>
          <w:b/>
        </w:rPr>
        <w:t>1.</w:t>
      </w:r>
      <w:r w:rsidR="008B6505" w:rsidRPr="00FE3C08">
        <w:rPr>
          <w:b/>
        </w:rPr>
        <w:t>7</w:t>
      </w:r>
      <w:r w:rsidR="003E0F70" w:rsidRPr="00FE3C08">
        <w:rPr>
          <w:b/>
        </w:rPr>
        <w:t xml:space="preserve"> Overleg</w:t>
      </w:r>
    </w:p>
    <w:p w14:paraId="601D611E" w14:textId="53F693E6" w:rsidR="003E0F70" w:rsidRPr="00133564" w:rsidRDefault="003E0F70" w:rsidP="003E0F70">
      <w:pPr>
        <w:spacing w:after="0" w:line="240" w:lineRule="auto"/>
      </w:pPr>
      <w:r w:rsidRPr="00FE3C08">
        <w:t xml:space="preserve">Gedurende de looptijd van De Andere Cao hebben we in ieder geval elk </w:t>
      </w:r>
      <w:r w:rsidR="00C67CA3" w:rsidRPr="00D50F36">
        <w:t>kwartaal</w:t>
      </w:r>
      <w:r w:rsidR="00C67CA3">
        <w:t xml:space="preserve"> </w:t>
      </w:r>
      <w:r w:rsidRPr="00FE3C08">
        <w:t xml:space="preserve">een overleg. Tijdens dit overleg informeert </w:t>
      </w:r>
      <w:proofErr w:type="spellStart"/>
      <w:r w:rsidRPr="00FE3C08">
        <w:t>a.s.r</w:t>
      </w:r>
      <w:proofErr w:type="spellEnd"/>
      <w:r w:rsidRPr="00FE3C08">
        <w:t>. de vakorganisaties over belangrijke reorganisaties</w:t>
      </w:r>
      <w:r w:rsidR="006958D6" w:rsidRPr="00FE3C08">
        <w:t xml:space="preserve">, </w:t>
      </w:r>
      <w:r w:rsidRPr="00FE3C08">
        <w:t>werkgelegenheidsontwikkelingen</w:t>
      </w:r>
      <w:r w:rsidR="006958D6" w:rsidRPr="00FE3C08">
        <w:t xml:space="preserve"> en werkdruk</w:t>
      </w:r>
      <w:r w:rsidRPr="00FE3C08">
        <w:t>. Als zich ingrijpende veranderingen voordoen, die effect hebben op de inhoud van De Andere Cao kunnen we tussentijds herzieningen voorstellen</w:t>
      </w:r>
      <w:r w:rsidRPr="00133564">
        <w:t>.</w:t>
      </w:r>
    </w:p>
    <w:p w14:paraId="46B7CFF1" w14:textId="2D0DE426" w:rsidR="003E0F70" w:rsidRDefault="003E0F70" w:rsidP="003E0F70">
      <w:pPr>
        <w:spacing w:after="0" w:line="240" w:lineRule="auto"/>
      </w:pPr>
    </w:p>
    <w:p w14:paraId="08F65C5A" w14:textId="7913DC9F" w:rsidR="000D74A5" w:rsidRDefault="000D74A5" w:rsidP="003E0F70">
      <w:pPr>
        <w:spacing w:after="0" w:line="240" w:lineRule="auto"/>
      </w:pPr>
    </w:p>
    <w:p w14:paraId="3F51B7E0" w14:textId="77777777" w:rsidR="008B6505" w:rsidRPr="00FE3C08" w:rsidRDefault="008B6505" w:rsidP="008B6505">
      <w:pPr>
        <w:spacing w:after="0" w:line="240" w:lineRule="auto"/>
        <w:rPr>
          <w:b/>
        </w:rPr>
      </w:pPr>
      <w:r w:rsidRPr="00FE3C08">
        <w:rPr>
          <w:b/>
        </w:rPr>
        <w:t>1.8 Werkgeversbijdrage</w:t>
      </w:r>
    </w:p>
    <w:p w14:paraId="3D07EF48" w14:textId="48FA6A07" w:rsidR="008B6505" w:rsidRPr="00FE3C08" w:rsidRDefault="008B6505" w:rsidP="008B6505">
      <w:pPr>
        <w:spacing w:after="0" w:line="240" w:lineRule="auto"/>
      </w:pPr>
      <w:proofErr w:type="spellStart"/>
      <w:r w:rsidRPr="00FE3C08">
        <w:t>a.s.r</w:t>
      </w:r>
      <w:proofErr w:type="spellEnd"/>
      <w:r w:rsidRPr="00FE3C08">
        <w:t>. betaalt de vak</w:t>
      </w:r>
      <w:r w:rsidR="00E67745">
        <w:t>organisaties</w:t>
      </w:r>
      <w:r w:rsidRPr="00FE3C08">
        <w:t xml:space="preserve"> in 20</w:t>
      </w:r>
      <w:r w:rsidR="00E67745">
        <w:t>21</w:t>
      </w:r>
      <w:r w:rsidRPr="00FE3C08">
        <w:t xml:space="preserve"> en 202</w:t>
      </w:r>
      <w:r w:rsidR="00E67745">
        <w:t>2</w:t>
      </w:r>
      <w:r w:rsidRPr="00FE3C08">
        <w:t xml:space="preserve"> een jaarlijkse werkgeversbijdrage van €50.000,- per vak</w:t>
      </w:r>
      <w:r w:rsidR="003B35DC">
        <w:t>organisatie</w:t>
      </w:r>
      <w:r w:rsidRPr="00FE3C08">
        <w:t>.</w:t>
      </w:r>
      <w:r w:rsidR="00E67745" w:rsidRPr="00E67745">
        <w:t xml:space="preserve"> Voor de daaropvolgende periode maken we een andere afspraak. </w:t>
      </w:r>
      <w:r w:rsidRPr="00FE3C08">
        <w:t xml:space="preserve">Daarnaast faciliteert </w:t>
      </w:r>
      <w:proofErr w:type="spellStart"/>
      <w:r w:rsidRPr="00FE3C08">
        <w:t>a.s.r</w:t>
      </w:r>
      <w:proofErr w:type="spellEnd"/>
      <w:r w:rsidRPr="00FE3C08">
        <w:t xml:space="preserve">. het gesprek tussen medewerkers en vakorganisaties in een nader te bepalen maand van de vakbond. </w:t>
      </w:r>
    </w:p>
    <w:p w14:paraId="26ADB21B" w14:textId="522DBA52" w:rsidR="008B6505" w:rsidRPr="00FE3C08" w:rsidRDefault="008B6505" w:rsidP="003E0F70">
      <w:pPr>
        <w:spacing w:after="0" w:line="240" w:lineRule="auto"/>
      </w:pPr>
    </w:p>
    <w:p w14:paraId="33E8BD36" w14:textId="7E735FAD" w:rsidR="003E0F70" w:rsidRPr="00FE3C08" w:rsidRDefault="003E0F70" w:rsidP="003E0F70">
      <w:pPr>
        <w:spacing w:after="0" w:line="240" w:lineRule="auto"/>
        <w:rPr>
          <w:b/>
        </w:rPr>
      </w:pPr>
    </w:p>
    <w:p w14:paraId="49367904" w14:textId="49C259C5" w:rsidR="008B6505" w:rsidRPr="00FE3C08" w:rsidRDefault="008B6505" w:rsidP="008B6505">
      <w:pPr>
        <w:spacing w:after="0" w:line="240" w:lineRule="auto"/>
        <w:rPr>
          <w:b/>
        </w:rPr>
      </w:pPr>
      <w:r w:rsidRPr="00FE3C08">
        <w:rPr>
          <w:b/>
        </w:rPr>
        <w:t xml:space="preserve">1.9 </w:t>
      </w:r>
      <w:r w:rsidR="00E67745">
        <w:rPr>
          <w:b/>
        </w:rPr>
        <w:t>Gelijke kansen voor</w:t>
      </w:r>
      <w:r w:rsidRPr="00FE3C08">
        <w:rPr>
          <w:b/>
        </w:rPr>
        <w:t xml:space="preserve"> flexwerkers</w:t>
      </w:r>
    </w:p>
    <w:p w14:paraId="4605F0B0" w14:textId="22997AA1" w:rsidR="00E67745" w:rsidRDefault="00E67745" w:rsidP="00E845BC">
      <w:pPr>
        <w:pStyle w:val="Lijstalinea"/>
        <w:numPr>
          <w:ilvl w:val="0"/>
          <w:numId w:val="56"/>
        </w:numPr>
        <w:spacing w:after="0" w:line="240" w:lineRule="auto"/>
      </w:pPr>
      <w:proofErr w:type="spellStart"/>
      <w:r>
        <w:t>a.s.r</w:t>
      </w:r>
      <w:proofErr w:type="spellEnd"/>
      <w:r>
        <w:t>. besteedt</w:t>
      </w:r>
      <w:r w:rsidRPr="00FB5901">
        <w:t xml:space="preserve"> meer aandacht aan het ‘vergroten van </w:t>
      </w:r>
      <w:r>
        <w:t>d</w:t>
      </w:r>
      <w:r w:rsidRPr="00FB5901">
        <w:t>e arbeidsmarktwaarde’ voor flexkrachten, met een focus op uitzendkrachten. Dit doen</w:t>
      </w:r>
      <w:r>
        <w:t xml:space="preserve"> </w:t>
      </w:r>
      <w:r w:rsidRPr="00FB5901">
        <w:t xml:space="preserve">we </w:t>
      </w:r>
      <w:r w:rsidR="00A846FE">
        <w:t>door</w:t>
      </w:r>
      <w:r w:rsidRPr="00FB5901">
        <w:t xml:space="preserve"> het inzetten van gerichte opleidingstrajecten en het bieden van gelijke kansen bij instroom op vaste functies.</w:t>
      </w:r>
    </w:p>
    <w:p w14:paraId="6CEF7769" w14:textId="77777777" w:rsidR="00E67745" w:rsidRDefault="00E67745" w:rsidP="00E845BC">
      <w:pPr>
        <w:pStyle w:val="Lijstalinea"/>
        <w:numPr>
          <w:ilvl w:val="0"/>
          <w:numId w:val="56"/>
        </w:numPr>
        <w:spacing w:after="0" w:line="240" w:lineRule="auto"/>
      </w:pPr>
      <w:proofErr w:type="spellStart"/>
      <w:r>
        <w:t>a.s.r</w:t>
      </w:r>
      <w:proofErr w:type="spellEnd"/>
      <w:r>
        <w:t>. neemt</w:t>
      </w:r>
      <w:r w:rsidRPr="00FB5901">
        <w:t xml:space="preserve"> goed opdrachtgeverschap (gericht op arbeidsvoorwaarden en ontwikkeling) voor uitzendbureaus/ detacheerbedrijven mee in</w:t>
      </w:r>
      <w:r>
        <w:t xml:space="preserve"> </w:t>
      </w:r>
      <w:r w:rsidRPr="00FB5901">
        <w:t>het selectietraject van deze bureaus.</w:t>
      </w:r>
    </w:p>
    <w:p w14:paraId="39C4F16E" w14:textId="75E2035C" w:rsidR="00E67745" w:rsidRPr="008F22CF" w:rsidRDefault="00E67745" w:rsidP="00E845BC">
      <w:pPr>
        <w:pStyle w:val="Lijstalinea"/>
        <w:numPr>
          <w:ilvl w:val="0"/>
          <w:numId w:val="56"/>
        </w:numPr>
        <w:spacing w:after="0" w:line="240" w:lineRule="auto"/>
      </w:pPr>
      <w:proofErr w:type="spellStart"/>
      <w:r w:rsidRPr="00FB5901">
        <w:t>a.s.r</w:t>
      </w:r>
      <w:proofErr w:type="spellEnd"/>
      <w:r w:rsidRPr="00FB5901">
        <w:t xml:space="preserve">. staat ook voor goed opdrachtgeverschap bij de inkoop van facilitaire </w:t>
      </w:r>
      <w:r w:rsidRPr="008F22CF">
        <w:t>diensten</w:t>
      </w:r>
      <w:r w:rsidR="005F4460" w:rsidRPr="008F22CF">
        <w:t xml:space="preserve"> en nemen dit ook mee in de selectiecriteria</w:t>
      </w:r>
      <w:r w:rsidR="00F003F6" w:rsidRPr="008F22CF">
        <w:t>.</w:t>
      </w:r>
    </w:p>
    <w:p w14:paraId="4BD37437" w14:textId="77777777" w:rsidR="00F003F6" w:rsidRDefault="00F003F6" w:rsidP="00E67745">
      <w:pPr>
        <w:spacing w:after="0" w:line="240" w:lineRule="auto"/>
        <w:rPr>
          <w:bCs/>
        </w:rPr>
      </w:pPr>
    </w:p>
    <w:p w14:paraId="536ECD38" w14:textId="007117BF" w:rsidR="00E67745" w:rsidRDefault="00E845BC" w:rsidP="00E67745">
      <w:pPr>
        <w:spacing w:after="0" w:line="240" w:lineRule="auto"/>
        <w:rPr>
          <w:bCs/>
        </w:rPr>
      </w:pPr>
      <w:r w:rsidRPr="00E845BC">
        <w:rPr>
          <w:bCs/>
        </w:rPr>
        <w:t>We bespreken de vergewisbepaling voor uitzendkrachten in de overleggen over de volgende cao.</w:t>
      </w:r>
    </w:p>
    <w:p w14:paraId="0DA8B103" w14:textId="77777777" w:rsidR="00E845BC" w:rsidRDefault="00E845BC" w:rsidP="00E67745">
      <w:pPr>
        <w:spacing w:after="0" w:line="240" w:lineRule="auto"/>
      </w:pPr>
    </w:p>
    <w:p w14:paraId="0B9C18E2" w14:textId="77777777" w:rsidR="008B6505" w:rsidRDefault="008B6505" w:rsidP="003E0F70">
      <w:pPr>
        <w:spacing w:after="0" w:line="240" w:lineRule="auto"/>
        <w:rPr>
          <w:b/>
        </w:rPr>
      </w:pPr>
    </w:p>
    <w:p w14:paraId="69558B49" w14:textId="0541D023" w:rsidR="003E0F70" w:rsidRPr="00FE3C08" w:rsidRDefault="00D163DC" w:rsidP="003E0F70">
      <w:pPr>
        <w:spacing w:after="0" w:line="240" w:lineRule="auto"/>
        <w:rPr>
          <w:b/>
        </w:rPr>
      </w:pPr>
      <w:r>
        <w:rPr>
          <w:b/>
        </w:rPr>
        <w:t>1</w:t>
      </w:r>
      <w:r w:rsidRPr="00FE3C08">
        <w:rPr>
          <w:b/>
        </w:rPr>
        <w:t>.</w:t>
      </w:r>
      <w:r w:rsidR="008B6505" w:rsidRPr="00FE3C08">
        <w:rPr>
          <w:b/>
        </w:rPr>
        <w:t>10</w:t>
      </w:r>
      <w:r w:rsidR="003E0F70" w:rsidRPr="00FE3C08">
        <w:rPr>
          <w:b/>
        </w:rPr>
        <w:t xml:space="preserve"> Klacht over de toepassing van De Andere Cao</w:t>
      </w:r>
    </w:p>
    <w:p w14:paraId="11CD6276" w14:textId="77777777" w:rsidR="003E0F70" w:rsidRPr="00FE3C08" w:rsidRDefault="003E0F70" w:rsidP="003E0F70">
      <w:pPr>
        <w:spacing w:after="0" w:line="240" w:lineRule="auto"/>
      </w:pPr>
      <w:r w:rsidRPr="00FE3C08">
        <w:t xml:space="preserve">Als je van mening bent dat De Andere Cao niet juist op jou is toegepast, kan je gebruik maken van de Regeling algemene klachtrechtprocedure. Deze kun je vinden op </w:t>
      </w:r>
      <w:proofErr w:type="spellStart"/>
      <w:r w:rsidRPr="00FE3C08">
        <w:t>Infonet</w:t>
      </w:r>
      <w:proofErr w:type="spellEnd"/>
      <w:r w:rsidRPr="00FE3C08">
        <w:t xml:space="preserve">. </w:t>
      </w:r>
    </w:p>
    <w:p w14:paraId="0F4714C6" w14:textId="0940EA79" w:rsidR="003E0F70" w:rsidRPr="00FE3C08" w:rsidRDefault="003E0F70" w:rsidP="003E0F70">
      <w:pPr>
        <w:spacing w:after="0" w:line="240" w:lineRule="auto"/>
      </w:pPr>
    </w:p>
    <w:p w14:paraId="1A6FE4C6" w14:textId="5E49A8CA" w:rsidR="003E0F70" w:rsidRDefault="003E0F70" w:rsidP="003E0F70">
      <w:pPr>
        <w:spacing w:after="0" w:line="240" w:lineRule="auto"/>
      </w:pPr>
    </w:p>
    <w:p w14:paraId="34F4A37B" w14:textId="48DA84BD" w:rsidR="003E0F70" w:rsidRPr="00FE3C08" w:rsidRDefault="00D163DC" w:rsidP="003E0F70">
      <w:pPr>
        <w:spacing w:after="0" w:line="240" w:lineRule="auto"/>
        <w:rPr>
          <w:b/>
        </w:rPr>
      </w:pPr>
      <w:r w:rsidRPr="00FE3C08">
        <w:rPr>
          <w:b/>
        </w:rPr>
        <w:t>1.</w:t>
      </w:r>
      <w:r w:rsidR="008B6505" w:rsidRPr="00FE3C08">
        <w:rPr>
          <w:b/>
        </w:rPr>
        <w:t>11</w:t>
      </w:r>
      <w:r w:rsidR="003E0F70" w:rsidRPr="00FE3C08">
        <w:rPr>
          <w:b/>
        </w:rPr>
        <w:t xml:space="preserve"> Hardheidsclausule</w:t>
      </w:r>
    </w:p>
    <w:p w14:paraId="48954A61" w14:textId="6A9B0C06" w:rsidR="00E67745" w:rsidRDefault="003E0F70" w:rsidP="00196EBB">
      <w:pPr>
        <w:spacing w:after="0" w:line="240" w:lineRule="auto"/>
        <w:rPr>
          <w:b/>
          <w:bCs/>
          <w:sz w:val="28"/>
          <w:szCs w:val="28"/>
        </w:rPr>
      </w:pPr>
      <w:r w:rsidRPr="00FE3C08">
        <w:t>Indien een strikte</w:t>
      </w:r>
      <w:r>
        <w:t xml:space="preserve"> toepassing van De Andere Cao</w:t>
      </w:r>
      <w:r w:rsidRPr="00BD5DE2">
        <w:t xml:space="preserve"> voor jou tot een situatie leidt, waardoor je onevenredig in je belangen wordt getroffen, kan </w:t>
      </w:r>
      <w:proofErr w:type="spellStart"/>
      <w:r w:rsidRPr="00BD5DE2">
        <w:t>a.s.r</w:t>
      </w:r>
      <w:proofErr w:type="spellEnd"/>
      <w:r w:rsidRPr="00BD5DE2">
        <w:t>. in positieve zin afwijken. Je kan hiertoe een schriftelijk verzoek indienen bij de</w:t>
      </w:r>
      <w:r>
        <w:t xml:space="preserve"> Directeur Human Resources van </w:t>
      </w:r>
      <w:proofErr w:type="spellStart"/>
      <w:r>
        <w:t>a.s.r</w:t>
      </w:r>
      <w:proofErr w:type="spellEnd"/>
      <w:r>
        <w:t>.</w:t>
      </w:r>
      <w:r w:rsidR="00E67745">
        <w:rPr>
          <w:b/>
          <w:bCs/>
          <w:sz w:val="28"/>
          <w:szCs w:val="28"/>
        </w:rPr>
        <w:br w:type="page"/>
      </w:r>
    </w:p>
    <w:p w14:paraId="0E00D0BE" w14:textId="73DDF87F" w:rsidR="00196EBB" w:rsidRPr="001F3D88" w:rsidRDefault="002F34E5" w:rsidP="00196EBB">
      <w:pPr>
        <w:spacing w:after="0" w:line="240" w:lineRule="auto"/>
        <w:rPr>
          <w:b/>
          <w:bCs/>
          <w:sz w:val="28"/>
          <w:szCs w:val="28"/>
        </w:rPr>
      </w:pPr>
      <w:r>
        <w:rPr>
          <w:b/>
          <w:bCs/>
          <w:sz w:val="28"/>
          <w:szCs w:val="28"/>
        </w:rPr>
        <w:lastRenderedPageBreak/>
        <w:t>Hoofdstuk 2</w:t>
      </w:r>
      <w:r w:rsidR="00196EBB">
        <w:rPr>
          <w:b/>
          <w:bCs/>
          <w:sz w:val="28"/>
          <w:szCs w:val="28"/>
        </w:rPr>
        <w:t xml:space="preserve"> </w:t>
      </w:r>
      <w:r w:rsidR="00196EBB" w:rsidRPr="001F3D88">
        <w:rPr>
          <w:b/>
          <w:bCs/>
          <w:sz w:val="28"/>
          <w:szCs w:val="28"/>
        </w:rPr>
        <w:t>Cluster Cultuur</w:t>
      </w:r>
    </w:p>
    <w:p w14:paraId="5C12C037" w14:textId="77777777" w:rsidR="00196EBB" w:rsidRDefault="00196EBB" w:rsidP="00196EBB">
      <w:pPr>
        <w:spacing w:after="0" w:line="240" w:lineRule="auto"/>
        <w:rPr>
          <w:rFonts w:cstheme="minorHAnsi"/>
        </w:rPr>
      </w:pPr>
    </w:p>
    <w:p w14:paraId="63E87D13" w14:textId="62E402C6" w:rsidR="002F34E5" w:rsidRPr="008517F2" w:rsidRDefault="00D07417" w:rsidP="002F34E5">
      <w:pPr>
        <w:spacing w:after="0" w:line="240" w:lineRule="auto"/>
        <w:rPr>
          <w:rFonts w:cstheme="minorHAnsi"/>
        </w:rPr>
      </w:pPr>
      <w:r>
        <w:rPr>
          <w:rFonts w:cstheme="minorHAnsi"/>
          <w:noProof/>
          <w:lang w:eastAsia="nl-NL"/>
        </w:rPr>
        <w:drawing>
          <wp:inline distT="0" distB="0" distL="0" distR="0" wp14:anchorId="604B47C9" wp14:editId="6C4D8F86">
            <wp:extent cx="5415831" cy="3829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_Cultu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0043" cy="3832028"/>
                    </a:xfrm>
                    <a:prstGeom prst="rect">
                      <a:avLst/>
                    </a:prstGeom>
                  </pic:spPr>
                </pic:pic>
              </a:graphicData>
            </a:graphic>
          </wp:inline>
        </w:drawing>
      </w:r>
    </w:p>
    <w:p w14:paraId="343EBF0F" w14:textId="77777777" w:rsidR="00D07417" w:rsidRDefault="00D07417" w:rsidP="00090A1E">
      <w:pPr>
        <w:autoSpaceDE w:val="0"/>
        <w:autoSpaceDN w:val="0"/>
        <w:adjustRightInd w:val="0"/>
        <w:spacing w:after="0" w:line="240" w:lineRule="auto"/>
        <w:rPr>
          <w:rFonts w:cstheme="minorHAnsi"/>
          <w:b/>
          <w:bCs/>
          <w:color w:val="000000"/>
        </w:rPr>
      </w:pPr>
    </w:p>
    <w:p w14:paraId="2BC393D4" w14:textId="3D0998FC" w:rsidR="00090A1E" w:rsidRPr="00090A1E" w:rsidRDefault="00090A1E" w:rsidP="00090A1E">
      <w:pPr>
        <w:autoSpaceDE w:val="0"/>
        <w:autoSpaceDN w:val="0"/>
        <w:adjustRightInd w:val="0"/>
        <w:spacing w:after="0" w:line="240" w:lineRule="auto"/>
        <w:rPr>
          <w:rFonts w:cstheme="minorHAnsi"/>
          <w:b/>
          <w:bCs/>
          <w:color w:val="000000"/>
        </w:rPr>
      </w:pPr>
      <w:r w:rsidRPr="00090A1E">
        <w:rPr>
          <w:rFonts w:cstheme="minorHAnsi"/>
          <w:b/>
          <w:bCs/>
          <w:color w:val="000000"/>
        </w:rPr>
        <w:t>Inleiding</w:t>
      </w:r>
    </w:p>
    <w:p w14:paraId="090AF5AC" w14:textId="77777777" w:rsidR="00090A1E" w:rsidRPr="00090A1E" w:rsidRDefault="00090A1E" w:rsidP="00090A1E">
      <w:pPr>
        <w:autoSpaceDE w:val="0"/>
        <w:autoSpaceDN w:val="0"/>
        <w:adjustRightInd w:val="0"/>
        <w:spacing w:after="0" w:line="240" w:lineRule="auto"/>
        <w:rPr>
          <w:rFonts w:cstheme="minorHAnsi"/>
          <w:b/>
          <w:bCs/>
          <w:color w:val="000000"/>
        </w:rPr>
      </w:pPr>
    </w:p>
    <w:p w14:paraId="047F902B" w14:textId="77777777" w:rsidR="00090A1E" w:rsidRPr="00090A1E" w:rsidRDefault="00090A1E" w:rsidP="00090A1E">
      <w:pPr>
        <w:spacing w:after="0" w:line="240" w:lineRule="auto"/>
        <w:rPr>
          <w:b/>
          <w:bCs/>
        </w:rPr>
      </w:pPr>
      <w:r w:rsidRPr="00090A1E">
        <w:rPr>
          <w:bCs/>
        </w:rPr>
        <w:t>Dit is</w:t>
      </w:r>
      <w:r w:rsidRPr="00090A1E">
        <w:rPr>
          <w:b/>
          <w:bCs/>
        </w:rPr>
        <w:t xml:space="preserve"> ‘Het verhaal van </w:t>
      </w:r>
      <w:proofErr w:type="spellStart"/>
      <w:r w:rsidRPr="00090A1E">
        <w:rPr>
          <w:b/>
          <w:bCs/>
        </w:rPr>
        <w:t>a.s.r</w:t>
      </w:r>
      <w:proofErr w:type="spellEnd"/>
      <w:r w:rsidRPr="00090A1E">
        <w:rPr>
          <w:b/>
          <w:bCs/>
        </w:rPr>
        <w:t>.</w:t>
      </w:r>
      <w:bookmarkStart w:id="2" w:name="cs-p-2"/>
      <w:bookmarkEnd w:id="2"/>
      <w:r w:rsidRPr="00090A1E">
        <w:rPr>
          <w:b/>
          <w:bCs/>
        </w:rPr>
        <w:t>’</w:t>
      </w:r>
    </w:p>
    <w:p w14:paraId="2CCA7C71" w14:textId="77777777" w:rsidR="00090A1E" w:rsidRPr="00090A1E" w:rsidRDefault="00090A1E" w:rsidP="00090A1E">
      <w:pPr>
        <w:spacing w:after="0" w:line="240" w:lineRule="auto"/>
        <w:rPr>
          <w:bCs/>
        </w:rPr>
      </w:pPr>
    </w:p>
    <w:p w14:paraId="6F14C514" w14:textId="77777777" w:rsidR="00090A1E" w:rsidRPr="00090A1E" w:rsidRDefault="00090A1E" w:rsidP="00090A1E">
      <w:pPr>
        <w:spacing w:after="0" w:line="240" w:lineRule="auto"/>
        <w:ind w:left="567"/>
        <w:rPr>
          <w:bCs/>
          <w:i/>
        </w:rPr>
      </w:pPr>
      <w:r w:rsidRPr="00090A1E">
        <w:rPr>
          <w:bCs/>
          <w:i/>
        </w:rPr>
        <w:t xml:space="preserve">Het bestaansrecht van </w:t>
      </w:r>
      <w:proofErr w:type="spellStart"/>
      <w:r w:rsidRPr="00090A1E">
        <w:rPr>
          <w:bCs/>
          <w:i/>
        </w:rPr>
        <w:t>a.s.r</w:t>
      </w:r>
      <w:proofErr w:type="spellEnd"/>
      <w:r w:rsidRPr="00090A1E">
        <w:rPr>
          <w:bCs/>
          <w:i/>
        </w:rPr>
        <w:t xml:space="preserve">. is mensen helpen. Als we dat goed doen, hebben we een gezonde toekomst. We helpen klanten bij het samen delen van risico’s en het samen opbouwen van vermogen voor later. We zijn pas tevreden als de klant vindt dat hij goed is geholpen door </w:t>
      </w:r>
      <w:proofErr w:type="spellStart"/>
      <w:r w:rsidRPr="00090A1E">
        <w:rPr>
          <w:bCs/>
          <w:i/>
        </w:rPr>
        <w:t>a.s.r</w:t>
      </w:r>
      <w:proofErr w:type="spellEnd"/>
      <w:r w:rsidRPr="00090A1E">
        <w:rPr>
          <w:bCs/>
          <w:i/>
        </w:rPr>
        <w:t xml:space="preserve">. en als de financieel adviseur vindt dat </w:t>
      </w:r>
      <w:proofErr w:type="spellStart"/>
      <w:r w:rsidRPr="00090A1E">
        <w:rPr>
          <w:bCs/>
          <w:i/>
        </w:rPr>
        <w:t>a.s.r</w:t>
      </w:r>
      <w:proofErr w:type="spellEnd"/>
      <w:r w:rsidRPr="00090A1E">
        <w:rPr>
          <w:bCs/>
          <w:i/>
        </w:rPr>
        <w:t>. de juiste service biedt en goede producten en diensten. </w:t>
      </w:r>
    </w:p>
    <w:p w14:paraId="0AD97BCB" w14:textId="77777777" w:rsidR="00090A1E" w:rsidRPr="00090A1E" w:rsidRDefault="00090A1E" w:rsidP="00090A1E">
      <w:pPr>
        <w:spacing w:after="0" w:line="240" w:lineRule="auto"/>
        <w:ind w:left="567"/>
        <w:rPr>
          <w:bCs/>
          <w:i/>
        </w:rPr>
      </w:pPr>
      <w:bookmarkStart w:id="3" w:name="cs-p-3"/>
      <w:bookmarkEnd w:id="3"/>
      <w:r w:rsidRPr="00090A1E">
        <w:rPr>
          <w:bCs/>
          <w:i/>
        </w:rPr>
        <w:t>De samenleving verwacht een nuttige verzekeraar die verantwoordelijk omgaat met de hem toevertrouwde middelen en de omgeving waarin hij werkt. Zo’n verzekeraar zijn wij. De komende jaren willen wij ons verder ontwikkelen tot een bedrijf waarin klanten ons bestaansrecht ‘Helpen door te doen’ steeds beter gaan herkennen. Wij geloven dat klanten dit ervaren door de positieve beleving die ze bij ons bedrijf hebben, in al zijn facetten. We zijn inlevend als het gaat om het begrijpen van wat klanten nodig hebben en leveren dat op een duidelijke en transparante manier. Het leveren van service beschouwen we als vanzelfsprekend. We doen dat vanuit ons vakmanschap. Daarmee vervullen we de klantbehoefte om samen risico’s te delen en samen vermogen op te bouwen voor later. We voelen de verantwoordelijkheid om dit duurzaam te doen. Vanuit onze eigen overtuiging en de overtuiging dat in de nabije toekomst consumenten alleen nog zaken willen doen met bedrijven die duurzaam zijn. Klanten kiezen bewust voor ons en blijven lang bij ons.</w:t>
      </w:r>
      <w:bookmarkStart w:id="4" w:name="cs-p-4"/>
      <w:bookmarkEnd w:id="4"/>
      <w:r w:rsidRPr="00090A1E">
        <w:rPr>
          <w:bCs/>
          <w:i/>
        </w:rPr>
        <w:br/>
      </w:r>
      <w:r w:rsidRPr="00090A1E">
        <w:rPr>
          <w:bCs/>
          <w:i/>
        </w:rPr>
        <w:br/>
        <w:t>We schatten risico’s goed in en zijn financieel solide waardoor onze aandeelhouders een duurzaam en attractief rendement krijgen.</w:t>
      </w:r>
    </w:p>
    <w:p w14:paraId="546EC109" w14:textId="77777777" w:rsidR="00090A1E" w:rsidRPr="00090A1E" w:rsidRDefault="00090A1E" w:rsidP="00090A1E">
      <w:pPr>
        <w:spacing w:after="0" w:line="240" w:lineRule="auto"/>
        <w:ind w:left="567"/>
        <w:rPr>
          <w:bCs/>
          <w:i/>
        </w:rPr>
      </w:pPr>
      <w:r w:rsidRPr="00090A1E">
        <w:rPr>
          <w:bCs/>
          <w:i/>
        </w:rPr>
        <w:t xml:space="preserve">Onze klanten ervaren dat processen goed op orde zijn en ingericht volgens een logische klantreis: geen verspilling in het proces. Het beheersen van onze kosten is een belangrijke voorwaarde om te kunnen concurreren. De hele organisatie is doordrongen van de noodzaak tot kostenbewustzijn. </w:t>
      </w:r>
      <w:r w:rsidRPr="00090A1E">
        <w:rPr>
          <w:bCs/>
          <w:i/>
        </w:rPr>
        <w:lastRenderedPageBreak/>
        <w:t xml:space="preserve">Dat is een integraal onderdeel van de cultuur van </w:t>
      </w:r>
      <w:proofErr w:type="spellStart"/>
      <w:r w:rsidRPr="00090A1E">
        <w:rPr>
          <w:bCs/>
          <w:i/>
        </w:rPr>
        <w:t>a.s.r</w:t>
      </w:r>
      <w:proofErr w:type="spellEnd"/>
      <w:r w:rsidRPr="00090A1E">
        <w:rPr>
          <w:bCs/>
          <w:i/>
        </w:rPr>
        <w:t xml:space="preserve">. geworden en ingebed in de dagelijkse bedrijfsvoering. </w:t>
      </w:r>
      <w:r w:rsidRPr="00090A1E">
        <w:rPr>
          <w:bCs/>
          <w:i/>
        </w:rPr>
        <w:br/>
      </w:r>
    </w:p>
    <w:p w14:paraId="37F04924" w14:textId="77777777" w:rsidR="00090A1E" w:rsidRPr="00090A1E" w:rsidRDefault="00090A1E" w:rsidP="00090A1E">
      <w:pPr>
        <w:spacing w:after="0" w:line="240" w:lineRule="auto"/>
        <w:ind w:left="567"/>
        <w:outlineLvl w:val="3"/>
        <w:rPr>
          <w:b/>
          <w:bCs/>
          <w:i/>
        </w:rPr>
      </w:pPr>
      <w:bookmarkStart w:id="5" w:name="cs-p-5"/>
      <w:bookmarkEnd w:id="5"/>
      <w:r w:rsidRPr="00090A1E">
        <w:rPr>
          <w:b/>
          <w:bCs/>
          <w:i/>
        </w:rPr>
        <w:t>Wij</w:t>
      </w:r>
    </w:p>
    <w:p w14:paraId="1832BFE0" w14:textId="77777777" w:rsidR="00090A1E" w:rsidRPr="00090A1E" w:rsidRDefault="00090A1E" w:rsidP="00090A1E">
      <w:pPr>
        <w:spacing w:after="0" w:line="240" w:lineRule="auto"/>
        <w:ind w:left="567"/>
        <w:rPr>
          <w:bCs/>
          <w:i/>
        </w:rPr>
      </w:pPr>
      <w:r w:rsidRPr="00090A1E">
        <w:rPr>
          <w:bCs/>
          <w:i/>
        </w:rPr>
        <w:t>We doen ons werk vanuit onze kernwaarden. Die bepalen onze basishouding en zijn het kompas voor ons gedrag.</w:t>
      </w:r>
    </w:p>
    <w:p w14:paraId="6DF7A706" w14:textId="77777777" w:rsidR="00090A1E" w:rsidRPr="00090A1E" w:rsidRDefault="00090A1E" w:rsidP="00090A1E">
      <w:pPr>
        <w:spacing w:after="0" w:line="240" w:lineRule="auto"/>
        <w:ind w:left="567"/>
        <w:rPr>
          <w:bCs/>
          <w:i/>
        </w:rPr>
      </w:pPr>
    </w:p>
    <w:p w14:paraId="50CF894A" w14:textId="77777777" w:rsidR="00090A1E" w:rsidRPr="00090A1E" w:rsidRDefault="00090A1E" w:rsidP="00090A1E">
      <w:pPr>
        <w:spacing w:after="0" w:line="240" w:lineRule="auto"/>
        <w:ind w:left="567"/>
        <w:rPr>
          <w:b/>
          <w:bCs/>
          <w:i/>
        </w:rPr>
      </w:pPr>
      <w:r w:rsidRPr="00090A1E">
        <w:rPr>
          <w:b/>
          <w:bCs/>
          <w:i/>
        </w:rPr>
        <w:t>Deze kernwaarden zijn:</w:t>
      </w:r>
    </w:p>
    <w:p w14:paraId="44D2BC51" w14:textId="77777777" w:rsidR="00090A1E" w:rsidRPr="00090A1E" w:rsidRDefault="00090A1E" w:rsidP="003643CF">
      <w:pPr>
        <w:numPr>
          <w:ilvl w:val="0"/>
          <w:numId w:val="8"/>
        </w:numPr>
        <w:spacing w:after="0" w:line="240" w:lineRule="auto"/>
        <w:ind w:left="993" w:hanging="426"/>
        <w:contextualSpacing/>
        <w:rPr>
          <w:bCs/>
          <w:i/>
        </w:rPr>
      </w:pPr>
      <w:r w:rsidRPr="00090A1E">
        <w:rPr>
          <w:bCs/>
        </w:rPr>
        <w:t>Ik ben hulpvaardig</w:t>
      </w:r>
      <w:r w:rsidRPr="00090A1E">
        <w:rPr>
          <w:bCs/>
        </w:rPr>
        <w:br/>
      </w:r>
      <w:r w:rsidRPr="00090A1E">
        <w:rPr>
          <w:bCs/>
          <w:i/>
        </w:rPr>
        <w:t>Dat betekent dat ik benaderbaar ben en luister met aandacht. Dat ik vervolgens oplossingsgericht help vanuit mijn vakkennis, ervaring en inzet.</w:t>
      </w:r>
    </w:p>
    <w:p w14:paraId="638F407F" w14:textId="77777777" w:rsidR="00090A1E" w:rsidRPr="00090A1E" w:rsidRDefault="00090A1E" w:rsidP="003643CF">
      <w:pPr>
        <w:numPr>
          <w:ilvl w:val="0"/>
          <w:numId w:val="8"/>
        </w:numPr>
        <w:spacing w:after="0" w:line="240" w:lineRule="auto"/>
        <w:ind w:left="993" w:hanging="426"/>
        <w:contextualSpacing/>
        <w:rPr>
          <w:bCs/>
          <w:i/>
        </w:rPr>
      </w:pPr>
      <w:r w:rsidRPr="00090A1E">
        <w:rPr>
          <w:bCs/>
        </w:rPr>
        <w:t>Ik denk vooruit</w:t>
      </w:r>
      <w:r w:rsidRPr="00090A1E">
        <w:rPr>
          <w:bCs/>
        </w:rPr>
        <w:br/>
      </w:r>
      <w:r w:rsidRPr="00090A1E">
        <w:rPr>
          <w:bCs/>
          <w:i/>
        </w:rPr>
        <w:t>Dat betekent dat ik me inleef en vooruit denk om klanten, adviseurs en collega’s proactief te helpen.</w:t>
      </w:r>
    </w:p>
    <w:p w14:paraId="09AA3682" w14:textId="77777777" w:rsidR="00090A1E" w:rsidRPr="00090A1E" w:rsidRDefault="00090A1E" w:rsidP="003643CF">
      <w:pPr>
        <w:numPr>
          <w:ilvl w:val="0"/>
          <w:numId w:val="8"/>
        </w:numPr>
        <w:spacing w:after="0" w:line="240" w:lineRule="auto"/>
        <w:ind w:left="993" w:hanging="426"/>
        <w:contextualSpacing/>
        <w:rPr>
          <w:bCs/>
          <w:i/>
        </w:rPr>
      </w:pPr>
      <w:r w:rsidRPr="00090A1E">
        <w:rPr>
          <w:bCs/>
        </w:rPr>
        <w:t>Ik handel doortastend</w:t>
      </w:r>
      <w:r w:rsidRPr="00090A1E">
        <w:rPr>
          <w:bCs/>
        </w:rPr>
        <w:br/>
      </w:r>
      <w:r w:rsidRPr="00090A1E">
        <w:rPr>
          <w:bCs/>
          <w:i/>
        </w:rPr>
        <w:t>Dat betekent dat ik alert ben en scherp op de inhoud en het proces en kom met oplossingen. Dat ik afstem en doorga. En dat ik mijn afspraken nakom.</w:t>
      </w:r>
    </w:p>
    <w:p w14:paraId="61F9E20E" w14:textId="77777777" w:rsidR="00090A1E" w:rsidRPr="00090A1E" w:rsidRDefault="00090A1E" w:rsidP="00090A1E">
      <w:pPr>
        <w:spacing w:after="0" w:line="240" w:lineRule="auto"/>
        <w:ind w:left="993"/>
        <w:outlineLvl w:val="3"/>
        <w:rPr>
          <w:b/>
          <w:bCs/>
          <w:i/>
        </w:rPr>
      </w:pPr>
      <w:bookmarkStart w:id="6" w:name="cs-p-6"/>
      <w:bookmarkEnd w:id="6"/>
    </w:p>
    <w:p w14:paraId="31C70D0B" w14:textId="77777777" w:rsidR="00090A1E" w:rsidRPr="00090A1E" w:rsidRDefault="00090A1E" w:rsidP="00090A1E">
      <w:pPr>
        <w:spacing w:after="0" w:line="240" w:lineRule="auto"/>
        <w:ind w:left="567"/>
        <w:rPr>
          <w:bCs/>
          <w:i/>
        </w:rPr>
      </w:pPr>
      <w:r w:rsidRPr="00090A1E">
        <w:rPr>
          <w:bCs/>
          <w:i/>
        </w:rPr>
        <w:t xml:space="preserve">Bij dit alles is leiderschap belangrijk. Niet alleen van leidinggevenden, maar van iedereen. De manier waarop we binnen </w:t>
      </w:r>
      <w:proofErr w:type="spellStart"/>
      <w:r w:rsidRPr="00090A1E">
        <w:rPr>
          <w:bCs/>
          <w:i/>
        </w:rPr>
        <w:t>a.s.r</w:t>
      </w:r>
      <w:proofErr w:type="spellEnd"/>
      <w:r w:rsidRPr="00090A1E">
        <w:rPr>
          <w:bCs/>
          <w:i/>
        </w:rPr>
        <w:t>. met elkaar omgaan past hier bij: we delen dilemma’s die we in de dagelijkse praktijk tegenkomen. Tegenstrijdige belangen, meningsverschillen, nieuwe vragen en fouten bespreken we open met elkaar. Hiërarchie mag hierbij geen rol spelen. Het uitgangspunt is daarbij dat we elkaar helpen en van elkaar leren en samen werken aan een oplossing. We geven elkaar daarbij ruimte voor dialoog en reflectie. We stellen vragen en luisteren, zonder meteen te oordelen. We geven en vragen duidelijke kaders van waaruit we werken en we leggen verantwoordelijkheden zo laag mogelijk in de organisatie. We doen. We zijn geen praatclub maar we ondernemen actie.</w:t>
      </w:r>
    </w:p>
    <w:p w14:paraId="3C4C24E8" w14:textId="77777777" w:rsidR="00090A1E" w:rsidRPr="00090A1E" w:rsidRDefault="00090A1E" w:rsidP="00090A1E">
      <w:pPr>
        <w:spacing w:after="0" w:line="240" w:lineRule="auto"/>
        <w:ind w:left="567"/>
        <w:rPr>
          <w:bCs/>
          <w:i/>
        </w:rPr>
      </w:pPr>
    </w:p>
    <w:p w14:paraId="50309DD0" w14:textId="77777777" w:rsidR="00090A1E" w:rsidRPr="00090A1E" w:rsidRDefault="00090A1E" w:rsidP="00090A1E">
      <w:pPr>
        <w:spacing w:after="0" w:line="240" w:lineRule="auto"/>
        <w:ind w:left="567"/>
        <w:outlineLvl w:val="3"/>
        <w:rPr>
          <w:b/>
          <w:bCs/>
          <w:i/>
        </w:rPr>
      </w:pPr>
      <w:bookmarkStart w:id="7" w:name="cs-p-7"/>
      <w:bookmarkEnd w:id="7"/>
      <w:r w:rsidRPr="00090A1E">
        <w:rPr>
          <w:b/>
          <w:bCs/>
          <w:i/>
        </w:rPr>
        <w:t>Plannen</w:t>
      </w:r>
    </w:p>
    <w:p w14:paraId="742323FA" w14:textId="77777777" w:rsidR="00090A1E" w:rsidRPr="00090A1E" w:rsidRDefault="00090A1E" w:rsidP="00090A1E">
      <w:pPr>
        <w:spacing w:after="0" w:line="240" w:lineRule="auto"/>
        <w:ind w:left="567"/>
        <w:rPr>
          <w:bCs/>
          <w:i/>
        </w:rPr>
      </w:pPr>
      <w:r w:rsidRPr="00090A1E">
        <w:rPr>
          <w:bCs/>
          <w:i/>
        </w:rPr>
        <w:t xml:space="preserve">Om ons doel te bereiken, gaan we ook investeren in het verbeteren en verder digitaliseren van onze dienstverlening aan klanten. Bij schade willen we proactief innovatieve oplossingen bieden voor preventie en risicovraagstukken van onze klanten. Daarnaast leggen we focus op vakkundige afhandeling zodat we duurzaam goede premies kunnen bieden om risico’s af te dekken. </w:t>
      </w:r>
      <w:proofErr w:type="spellStart"/>
      <w:r w:rsidRPr="00090A1E">
        <w:rPr>
          <w:bCs/>
          <w:i/>
        </w:rPr>
        <w:t>a.s.r</w:t>
      </w:r>
      <w:proofErr w:type="spellEnd"/>
      <w:r w:rsidRPr="00090A1E">
        <w:rPr>
          <w:bCs/>
          <w:i/>
        </w:rPr>
        <w:t>. past dit in al haar verzekeringsproducten toe. Om klanten in staat te stellen vermogen op te bouwen gaan we ons richten op het uitbouwen van onze (collectieve) vermogensbeheeroplossingen.</w:t>
      </w:r>
    </w:p>
    <w:p w14:paraId="032831D9" w14:textId="77777777" w:rsidR="00090A1E" w:rsidRPr="00090A1E" w:rsidRDefault="00090A1E" w:rsidP="00090A1E">
      <w:pPr>
        <w:spacing w:after="0" w:line="240" w:lineRule="auto"/>
        <w:ind w:left="567"/>
        <w:rPr>
          <w:bCs/>
          <w:i/>
        </w:rPr>
      </w:pPr>
    </w:p>
    <w:p w14:paraId="380D0768" w14:textId="77777777" w:rsidR="00090A1E" w:rsidRPr="00090A1E" w:rsidRDefault="00090A1E" w:rsidP="00090A1E">
      <w:pPr>
        <w:spacing w:after="0" w:line="240" w:lineRule="auto"/>
        <w:ind w:left="567"/>
        <w:rPr>
          <w:bCs/>
          <w:i/>
        </w:rPr>
      </w:pPr>
      <w:r w:rsidRPr="00090A1E">
        <w:rPr>
          <w:bCs/>
          <w:i/>
        </w:rPr>
        <w:t>We kijken bij alles wat we doen hoe we dit zo duurzaam en efficiënt mogelijk kunnen doen. Naast autonome groei streven we naar groei door overname van kleine verzekeraars, distributiebedrijven en vermogensbeheerders.</w:t>
      </w:r>
    </w:p>
    <w:p w14:paraId="66E1F5C0" w14:textId="2ADD6FD3" w:rsidR="00090A1E" w:rsidRDefault="00090A1E" w:rsidP="00090A1E">
      <w:pPr>
        <w:spacing w:after="0" w:line="240" w:lineRule="auto"/>
        <w:ind w:left="567"/>
        <w:rPr>
          <w:bCs/>
          <w:i/>
        </w:rPr>
      </w:pPr>
    </w:p>
    <w:p w14:paraId="059DB6D9" w14:textId="77777777" w:rsidR="00090A1E" w:rsidRPr="00090A1E" w:rsidRDefault="00090A1E" w:rsidP="00090A1E">
      <w:pPr>
        <w:spacing w:after="0" w:line="240" w:lineRule="auto"/>
        <w:ind w:left="567"/>
        <w:outlineLvl w:val="3"/>
        <w:rPr>
          <w:b/>
          <w:bCs/>
          <w:i/>
        </w:rPr>
      </w:pPr>
      <w:bookmarkStart w:id="8" w:name="cs-p-8"/>
      <w:bookmarkEnd w:id="8"/>
      <w:r w:rsidRPr="00090A1E">
        <w:rPr>
          <w:b/>
          <w:bCs/>
          <w:i/>
        </w:rPr>
        <w:t>De klant</w:t>
      </w:r>
    </w:p>
    <w:p w14:paraId="5180F7F5" w14:textId="6D2B2402" w:rsidR="00090A1E" w:rsidRDefault="00090A1E" w:rsidP="00090A1E">
      <w:pPr>
        <w:spacing w:after="0" w:line="240" w:lineRule="auto"/>
        <w:ind w:left="567"/>
        <w:rPr>
          <w:bCs/>
          <w:i/>
        </w:rPr>
      </w:pPr>
      <w:r w:rsidRPr="00090A1E">
        <w:rPr>
          <w:bCs/>
          <w:i/>
        </w:rPr>
        <w:t>Onze klanten ervaren dagelijks de goede service, het vakmanschap, onze positieve houding en maatschappelijke betrokkenheid. Onze klanten en onze omgeving ervaren dat we goed zijn in het verlenen van service, zeker als het er echt toe doet. Dat we beschikken over het vakmanschap dat nodig is voor een goede dienstverlening, zonder verspilling. Ze vinden ons nuchter, met een goede balans tussen bescheidenheid en trots. En bij alles wat we doen merken ze dat het maatschappelijk verantwoord is en of het een duurzaam karakter heeft.</w:t>
      </w:r>
    </w:p>
    <w:p w14:paraId="2B114103" w14:textId="77777777" w:rsidR="00E67745" w:rsidRPr="00090A1E" w:rsidRDefault="00E67745" w:rsidP="00090A1E">
      <w:pPr>
        <w:spacing w:after="0" w:line="240" w:lineRule="auto"/>
        <w:ind w:left="567"/>
        <w:rPr>
          <w:bCs/>
          <w:i/>
        </w:rPr>
      </w:pPr>
    </w:p>
    <w:p w14:paraId="589B0791" w14:textId="77777777" w:rsidR="00090A1E" w:rsidRPr="00090A1E" w:rsidRDefault="00090A1E" w:rsidP="00090A1E">
      <w:pPr>
        <w:spacing w:after="0" w:line="240" w:lineRule="auto"/>
        <w:ind w:left="567"/>
        <w:outlineLvl w:val="3"/>
        <w:rPr>
          <w:b/>
          <w:bCs/>
          <w:i/>
        </w:rPr>
      </w:pPr>
      <w:bookmarkStart w:id="9" w:name="cs-p-9"/>
      <w:bookmarkEnd w:id="9"/>
      <w:r w:rsidRPr="00090A1E">
        <w:rPr>
          <w:b/>
          <w:bCs/>
          <w:i/>
        </w:rPr>
        <w:t>Het resultaat</w:t>
      </w:r>
    </w:p>
    <w:p w14:paraId="4E7E2403" w14:textId="0CF3C883" w:rsidR="00090A1E" w:rsidRPr="00090A1E" w:rsidRDefault="00090A1E" w:rsidP="00090A1E">
      <w:pPr>
        <w:spacing w:after="0" w:line="240" w:lineRule="auto"/>
        <w:ind w:left="567"/>
        <w:rPr>
          <w:bCs/>
        </w:rPr>
      </w:pPr>
      <w:r w:rsidRPr="00090A1E">
        <w:rPr>
          <w:bCs/>
          <w:i/>
        </w:rPr>
        <w:t xml:space="preserve">De klant kan erop vertrouwen dat </w:t>
      </w:r>
      <w:proofErr w:type="spellStart"/>
      <w:r w:rsidRPr="00090A1E">
        <w:rPr>
          <w:bCs/>
          <w:i/>
        </w:rPr>
        <w:t>a.s.r</w:t>
      </w:r>
      <w:proofErr w:type="spellEnd"/>
      <w:r w:rsidRPr="00090A1E">
        <w:rPr>
          <w:bCs/>
          <w:i/>
        </w:rPr>
        <w:t>. het goed met hem voor heeft. Hij v</w:t>
      </w:r>
      <w:r w:rsidR="003733EA">
        <w:rPr>
          <w:bCs/>
          <w:i/>
        </w:rPr>
        <w:t xml:space="preserve">indt dat </w:t>
      </w:r>
      <w:proofErr w:type="spellStart"/>
      <w:r w:rsidR="003733EA">
        <w:rPr>
          <w:bCs/>
          <w:i/>
        </w:rPr>
        <w:t>a.s.r</w:t>
      </w:r>
      <w:proofErr w:type="spellEnd"/>
      <w:r w:rsidR="003733EA">
        <w:rPr>
          <w:bCs/>
          <w:i/>
        </w:rPr>
        <w:t xml:space="preserve">. hem goed heeft </w:t>
      </w:r>
      <w:r w:rsidRPr="00090A1E">
        <w:rPr>
          <w:bCs/>
          <w:i/>
        </w:rPr>
        <w:t xml:space="preserve">geholpen, meedenkt, behulpzaam is, vakkundig en doortastend. De klant zal ook voor andere verzekeringen voor </w:t>
      </w:r>
      <w:proofErr w:type="spellStart"/>
      <w:r w:rsidRPr="00090A1E">
        <w:rPr>
          <w:bCs/>
          <w:i/>
        </w:rPr>
        <w:t>a.s.r</w:t>
      </w:r>
      <w:proofErr w:type="spellEnd"/>
      <w:r w:rsidRPr="00090A1E">
        <w:rPr>
          <w:bCs/>
          <w:i/>
        </w:rPr>
        <w:t xml:space="preserve">. kiezen. En de financieel adviseurs ervaren dat bij </w:t>
      </w:r>
      <w:proofErr w:type="spellStart"/>
      <w:r w:rsidRPr="00090A1E">
        <w:rPr>
          <w:bCs/>
          <w:i/>
        </w:rPr>
        <w:t>a.s.r</w:t>
      </w:r>
      <w:proofErr w:type="spellEnd"/>
      <w:r w:rsidRPr="00090A1E">
        <w:rPr>
          <w:bCs/>
          <w:i/>
        </w:rPr>
        <w:t xml:space="preserve">. vakmensen </w:t>
      </w:r>
      <w:r w:rsidRPr="00090A1E">
        <w:rPr>
          <w:bCs/>
          <w:i/>
        </w:rPr>
        <w:lastRenderedPageBreak/>
        <w:t xml:space="preserve">werken waar ze de juiste premie krijgen voor de risico’s. Ze zijn ervan overtuigd dat </w:t>
      </w:r>
      <w:proofErr w:type="spellStart"/>
      <w:r w:rsidRPr="00090A1E">
        <w:rPr>
          <w:bCs/>
          <w:i/>
        </w:rPr>
        <w:t>a.s.r</w:t>
      </w:r>
      <w:proofErr w:type="spellEnd"/>
      <w:r w:rsidRPr="00090A1E">
        <w:rPr>
          <w:bCs/>
          <w:i/>
        </w:rPr>
        <w:t>. meedenkt over preventie, financieel solide is en goed helpt om vermogen voor later op te bouwen. Dit alles doen we om onze ambitie waar te maken: de meest succesvolle en winstgevende verzekeraar van Nederland worden.</w:t>
      </w:r>
      <w:r w:rsidRPr="00090A1E">
        <w:rPr>
          <w:bCs/>
        </w:rPr>
        <w:t xml:space="preserve">  </w:t>
      </w:r>
    </w:p>
    <w:p w14:paraId="583854DD" w14:textId="77777777" w:rsidR="00090A1E" w:rsidRPr="00090A1E" w:rsidRDefault="00090A1E" w:rsidP="00090A1E">
      <w:pPr>
        <w:spacing w:after="0" w:line="240" w:lineRule="auto"/>
        <w:rPr>
          <w:rFonts w:cstheme="minorHAnsi"/>
          <w:bCs/>
          <w:color w:val="000000"/>
        </w:rPr>
      </w:pPr>
    </w:p>
    <w:p w14:paraId="041C90F5" w14:textId="77777777" w:rsidR="00090A1E" w:rsidRPr="00090A1E" w:rsidRDefault="00090A1E" w:rsidP="00090A1E">
      <w:pPr>
        <w:spacing w:after="0" w:line="240" w:lineRule="auto"/>
        <w:rPr>
          <w:rFonts w:cstheme="minorHAnsi"/>
        </w:rPr>
      </w:pPr>
      <w:r w:rsidRPr="00090A1E">
        <w:rPr>
          <w:rFonts w:cstheme="minorHAnsi"/>
          <w:bCs/>
          <w:color w:val="000000"/>
        </w:rPr>
        <w:t xml:space="preserve">De uitgangspunten van De Andere Cao zijn in lijn met dit verhaal. De Andere Cao is </w:t>
      </w:r>
      <w:r w:rsidRPr="00090A1E">
        <w:rPr>
          <w:rFonts w:cstheme="minorHAnsi"/>
        </w:rPr>
        <w:t xml:space="preserve">herkenbaar voor iedereen en de basis voor alle type werkenden binnen </w:t>
      </w:r>
      <w:proofErr w:type="spellStart"/>
      <w:r w:rsidRPr="00090A1E">
        <w:rPr>
          <w:rFonts w:cstheme="minorHAnsi"/>
        </w:rPr>
        <w:t>a.s.r</w:t>
      </w:r>
      <w:proofErr w:type="spellEnd"/>
      <w:r w:rsidRPr="00090A1E">
        <w:rPr>
          <w:rFonts w:cstheme="minorHAnsi"/>
        </w:rPr>
        <w:t xml:space="preserve">. Wij stimuleren met De Andere Cao een volwassen arbeidsrelatie en jouw eigen regie. Dit wordt ook gefaciliteerd en ondersteund door </w:t>
      </w:r>
      <w:proofErr w:type="spellStart"/>
      <w:r w:rsidRPr="00090A1E">
        <w:rPr>
          <w:rFonts w:cstheme="minorHAnsi"/>
        </w:rPr>
        <w:t>a.s.r</w:t>
      </w:r>
      <w:proofErr w:type="spellEnd"/>
      <w:r w:rsidRPr="00090A1E">
        <w:rPr>
          <w:rFonts w:cstheme="minorHAnsi"/>
        </w:rPr>
        <w:t xml:space="preserve">. Ook jouw leidinggevende heeft daarbij een grote rol. </w:t>
      </w:r>
    </w:p>
    <w:p w14:paraId="56F1C558" w14:textId="77777777" w:rsidR="00090A1E" w:rsidRPr="00090A1E" w:rsidRDefault="00090A1E" w:rsidP="00090A1E">
      <w:pPr>
        <w:spacing w:after="0" w:line="240" w:lineRule="auto"/>
        <w:rPr>
          <w:rFonts w:cstheme="minorHAnsi"/>
          <w:bCs/>
          <w:color w:val="000000"/>
        </w:rPr>
      </w:pPr>
    </w:p>
    <w:p w14:paraId="142C9F9B" w14:textId="77777777" w:rsidR="00090A1E" w:rsidRPr="00090A1E" w:rsidRDefault="00090A1E" w:rsidP="00090A1E">
      <w:pPr>
        <w:spacing w:after="0" w:line="240" w:lineRule="auto"/>
        <w:rPr>
          <w:rFonts w:cstheme="minorHAnsi"/>
          <w:bCs/>
          <w:color w:val="000000"/>
        </w:rPr>
      </w:pPr>
    </w:p>
    <w:p w14:paraId="0EF3C099" w14:textId="77777777" w:rsidR="00090A1E" w:rsidRPr="00090A1E" w:rsidRDefault="00090A1E" w:rsidP="00090A1E">
      <w:pPr>
        <w:spacing w:after="0" w:line="240" w:lineRule="auto"/>
        <w:ind w:firstLine="1"/>
        <w:rPr>
          <w:rFonts w:cstheme="minorHAnsi"/>
          <w:b/>
          <w:bCs/>
        </w:rPr>
      </w:pPr>
      <w:r w:rsidRPr="00090A1E">
        <w:rPr>
          <w:rFonts w:cstheme="minorHAnsi"/>
          <w:b/>
          <w:bCs/>
        </w:rPr>
        <w:t>2.1 Het Andere Gesprek</w:t>
      </w:r>
    </w:p>
    <w:p w14:paraId="38306568" w14:textId="77777777" w:rsidR="00090A1E" w:rsidRPr="00F7772A" w:rsidRDefault="00090A1E" w:rsidP="00090A1E">
      <w:pPr>
        <w:spacing w:after="0" w:line="240" w:lineRule="auto"/>
        <w:ind w:firstLine="1"/>
        <w:rPr>
          <w:rFonts w:cstheme="minorHAnsi"/>
        </w:rPr>
      </w:pPr>
      <w:r w:rsidRPr="00090A1E">
        <w:rPr>
          <w:rFonts w:cstheme="minorHAnsi"/>
        </w:rPr>
        <w:t xml:space="preserve">Om invulling te geven aan deze uitgangspunten is het van groot belang </w:t>
      </w:r>
      <w:r w:rsidRPr="00F7772A">
        <w:rPr>
          <w:rFonts w:cstheme="minorHAnsi"/>
        </w:rPr>
        <w:t xml:space="preserve">dat jij en </w:t>
      </w:r>
      <w:proofErr w:type="spellStart"/>
      <w:r w:rsidRPr="00F7772A">
        <w:rPr>
          <w:rFonts w:cstheme="minorHAnsi"/>
        </w:rPr>
        <w:t>a.s.r</w:t>
      </w:r>
      <w:proofErr w:type="spellEnd"/>
      <w:r w:rsidRPr="00F7772A">
        <w:rPr>
          <w:rFonts w:cstheme="minorHAnsi"/>
        </w:rPr>
        <w:t xml:space="preserve">. doorlopend in gesprek zijn. Wij noemen dit Het Andere Gesprek. Bij alle aspecten die je arbeidsovereenkomst raken, speelt Het Andere Gesprek een rol. Dit is het watermerk van De Andere Cao. </w:t>
      </w:r>
      <w:proofErr w:type="spellStart"/>
      <w:r w:rsidRPr="00F7772A">
        <w:rPr>
          <w:rFonts w:cstheme="minorHAnsi"/>
        </w:rPr>
        <w:t>a.s.r</w:t>
      </w:r>
      <w:proofErr w:type="spellEnd"/>
      <w:r w:rsidRPr="00F7772A">
        <w:rPr>
          <w:rFonts w:cstheme="minorHAnsi"/>
        </w:rPr>
        <w:t>. faciliteert jou, je leidinggevende en collega’s bij het vormgeven van dit gesprek met bijvoorbeeld informatie, opleidingen en trainingen.</w:t>
      </w:r>
    </w:p>
    <w:p w14:paraId="33AF069F" w14:textId="77777777" w:rsidR="00090A1E" w:rsidRPr="00090A1E" w:rsidRDefault="00090A1E" w:rsidP="00090A1E">
      <w:pPr>
        <w:spacing w:after="0" w:line="240" w:lineRule="auto"/>
        <w:ind w:firstLine="1"/>
        <w:rPr>
          <w:rFonts w:cstheme="minorHAnsi"/>
        </w:rPr>
      </w:pPr>
    </w:p>
    <w:p w14:paraId="5C9DD24F" w14:textId="77777777" w:rsidR="00090A1E" w:rsidRPr="00090A1E" w:rsidRDefault="00090A1E" w:rsidP="00090A1E">
      <w:pPr>
        <w:spacing w:after="0" w:line="240" w:lineRule="auto"/>
        <w:ind w:firstLine="1"/>
        <w:rPr>
          <w:rFonts w:cstheme="minorHAnsi"/>
        </w:rPr>
      </w:pPr>
      <w:r w:rsidRPr="00090A1E">
        <w:rPr>
          <w:rFonts w:cstheme="minorHAnsi"/>
        </w:rPr>
        <w:t xml:space="preserve">Soms is je leidinggevende je gesprekspartner, een andere keer is dat je directe collega of een collega van een andere afdeling. </w:t>
      </w:r>
    </w:p>
    <w:p w14:paraId="2D9A04A8" w14:textId="77777777" w:rsidR="00090A1E" w:rsidRPr="00090A1E" w:rsidRDefault="00090A1E" w:rsidP="00090A1E">
      <w:pPr>
        <w:spacing w:after="0" w:line="240" w:lineRule="auto"/>
        <w:rPr>
          <w:rFonts w:cstheme="minorHAnsi"/>
        </w:rPr>
      </w:pPr>
      <w:r w:rsidRPr="00090A1E">
        <w:rPr>
          <w:rFonts w:cstheme="minorHAnsi"/>
        </w:rPr>
        <w:br/>
        <w:t xml:space="preserve">De basis voor Het Andere Gesprek zijn de vier D’s van Leiderschap uit ‘Het verhaal van </w:t>
      </w:r>
      <w:proofErr w:type="spellStart"/>
      <w:r w:rsidRPr="00090A1E">
        <w:rPr>
          <w:rFonts w:cstheme="minorHAnsi"/>
        </w:rPr>
        <w:t>a.s.r</w:t>
      </w:r>
      <w:proofErr w:type="spellEnd"/>
      <w:r w:rsidRPr="00090A1E">
        <w:rPr>
          <w:rFonts w:cstheme="minorHAnsi"/>
        </w:rPr>
        <w:t>.’</w:t>
      </w:r>
    </w:p>
    <w:p w14:paraId="08B16059" w14:textId="77777777" w:rsidR="00090A1E" w:rsidRPr="00090A1E" w:rsidRDefault="00090A1E" w:rsidP="003643CF">
      <w:pPr>
        <w:numPr>
          <w:ilvl w:val="0"/>
          <w:numId w:val="9"/>
        </w:numPr>
        <w:spacing w:after="0" w:line="240" w:lineRule="auto"/>
        <w:ind w:left="426" w:hanging="426"/>
        <w:contextualSpacing/>
        <w:rPr>
          <w:rFonts w:cstheme="minorHAnsi"/>
        </w:rPr>
      </w:pPr>
      <w:r w:rsidRPr="00090A1E">
        <w:rPr>
          <w:rFonts w:cstheme="minorHAnsi"/>
          <w:u w:val="single"/>
        </w:rPr>
        <w:t>D</w:t>
      </w:r>
      <w:r w:rsidRPr="00090A1E">
        <w:rPr>
          <w:rFonts w:cstheme="minorHAnsi"/>
        </w:rPr>
        <w:t>ilemma’s bespreken</w:t>
      </w:r>
    </w:p>
    <w:p w14:paraId="17C9FC78" w14:textId="77777777" w:rsidR="00090A1E" w:rsidRPr="00090A1E" w:rsidRDefault="00090A1E" w:rsidP="003643CF">
      <w:pPr>
        <w:numPr>
          <w:ilvl w:val="0"/>
          <w:numId w:val="9"/>
        </w:numPr>
        <w:spacing w:after="0" w:line="240" w:lineRule="auto"/>
        <w:ind w:left="426" w:hanging="426"/>
        <w:contextualSpacing/>
        <w:rPr>
          <w:rFonts w:cstheme="minorHAnsi"/>
        </w:rPr>
      </w:pPr>
      <w:r w:rsidRPr="00090A1E">
        <w:rPr>
          <w:rFonts w:cstheme="minorHAnsi"/>
          <w:u w:val="single"/>
        </w:rPr>
        <w:t>D</w:t>
      </w:r>
      <w:r w:rsidRPr="00090A1E">
        <w:rPr>
          <w:rFonts w:cstheme="minorHAnsi"/>
        </w:rPr>
        <w:t>ialoog voeren</w:t>
      </w:r>
    </w:p>
    <w:p w14:paraId="3AE73BAB" w14:textId="77777777" w:rsidR="00090A1E" w:rsidRPr="00090A1E" w:rsidRDefault="00090A1E" w:rsidP="003643CF">
      <w:pPr>
        <w:numPr>
          <w:ilvl w:val="0"/>
          <w:numId w:val="9"/>
        </w:numPr>
        <w:spacing w:after="0" w:line="240" w:lineRule="auto"/>
        <w:ind w:left="426" w:hanging="426"/>
        <w:contextualSpacing/>
        <w:rPr>
          <w:rFonts w:cstheme="minorHAnsi"/>
        </w:rPr>
      </w:pPr>
      <w:r w:rsidRPr="00090A1E">
        <w:rPr>
          <w:rFonts w:cstheme="minorHAnsi"/>
          <w:u w:val="single"/>
        </w:rPr>
        <w:t>D</w:t>
      </w:r>
      <w:r w:rsidRPr="00090A1E">
        <w:rPr>
          <w:rFonts w:cstheme="minorHAnsi"/>
        </w:rPr>
        <w:t>uidelijke kaders geven en vragen</w:t>
      </w:r>
    </w:p>
    <w:p w14:paraId="53E8F22D" w14:textId="77777777" w:rsidR="00090A1E" w:rsidRPr="00090A1E" w:rsidRDefault="00090A1E" w:rsidP="003643CF">
      <w:pPr>
        <w:numPr>
          <w:ilvl w:val="0"/>
          <w:numId w:val="9"/>
        </w:numPr>
        <w:spacing w:after="0" w:line="240" w:lineRule="auto"/>
        <w:ind w:left="426" w:hanging="426"/>
        <w:contextualSpacing/>
        <w:rPr>
          <w:rFonts w:cstheme="minorHAnsi"/>
        </w:rPr>
      </w:pPr>
      <w:r w:rsidRPr="00090A1E">
        <w:rPr>
          <w:rFonts w:cstheme="minorHAnsi"/>
          <w:u w:val="single"/>
        </w:rPr>
        <w:t>D</w:t>
      </w:r>
      <w:r w:rsidRPr="00090A1E">
        <w:rPr>
          <w:rFonts w:cstheme="minorHAnsi"/>
        </w:rPr>
        <w:t>oen</w:t>
      </w:r>
    </w:p>
    <w:p w14:paraId="2A9F8722" w14:textId="2BB5F619" w:rsidR="00090A1E" w:rsidRPr="00090A1E" w:rsidRDefault="00090A1E" w:rsidP="00090A1E">
      <w:pPr>
        <w:spacing w:after="0" w:line="240" w:lineRule="auto"/>
        <w:rPr>
          <w:rFonts w:cstheme="minorHAnsi"/>
        </w:rPr>
      </w:pPr>
      <w:r w:rsidRPr="00090A1E">
        <w:rPr>
          <w:rFonts w:cstheme="minorHAnsi"/>
        </w:rPr>
        <w:t xml:space="preserve">De normen en waarden van </w:t>
      </w:r>
      <w:proofErr w:type="spellStart"/>
      <w:r w:rsidRPr="00090A1E">
        <w:rPr>
          <w:rFonts w:cstheme="minorHAnsi"/>
        </w:rPr>
        <w:t>a.s.r</w:t>
      </w:r>
      <w:proofErr w:type="spellEnd"/>
      <w:r w:rsidRPr="00090A1E">
        <w:rPr>
          <w:rFonts w:cstheme="minorHAnsi"/>
        </w:rPr>
        <w:t xml:space="preserve">., zoals ook beschreven in de </w:t>
      </w:r>
      <w:proofErr w:type="spellStart"/>
      <w:r w:rsidR="00A846FE">
        <w:rPr>
          <w:rFonts w:cstheme="minorHAnsi"/>
        </w:rPr>
        <w:t>a.s.r</w:t>
      </w:r>
      <w:proofErr w:type="spellEnd"/>
      <w:r w:rsidR="00A846FE">
        <w:rPr>
          <w:rFonts w:cstheme="minorHAnsi"/>
        </w:rPr>
        <w:t xml:space="preserve">. </w:t>
      </w:r>
      <w:r w:rsidRPr="00090A1E">
        <w:rPr>
          <w:rFonts w:cstheme="minorHAnsi"/>
        </w:rPr>
        <w:t xml:space="preserve">Gedragscode zijn daarbij richtinggevend. Alle mensen die bij en voor </w:t>
      </w:r>
      <w:proofErr w:type="spellStart"/>
      <w:r w:rsidRPr="00090A1E">
        <w:rPr>
          <w:rFonts w:cstheme="minorHAnsi"/>
        </w:rPr>
        <w:t>a.s.r</w:t>
      </w:r>
      <w:proofErr w:type="spellEnd"/>
      <w:r w:rsidRPr="00090A1E">
        <w:rPr>
          <w:rFonts w:cstheme="minorHAnsi"/>
        </w:rPr>
        <w:t>. werken</w:t>
      </w:r>
      <w:r w:rsidR="00B21C24">
        <w:rPr>
          <w:rFonts w:cstheme="minorHAnsi"/>
        </w:rPr>
        <w:t>,</w:t>
      </w:r>
      <w:r w:rsidRPr="00090A1E">
        <w:rPr>
          <w:rFonts w:cstheme="minorHAnsi"/>
        </w:rPr>
        <w:t xml:space="preserve"> </w:t>
      </w:r>
      <w:r w:rsidR="00AA4C5E">
        <w:rPr>
          <w:rFonts w:cstheme="minorHAnsi"/>
        </w:rPr>
        <w:t>committeren</w:t>
      </w:r>
      <w:r w:rsidR="00AA4C5E" w:rsidRPr="00090A1E">
        <w:rPr>
          <w:rFonts w:cstheme="minorHAnsi"/>
        </w:rPr>
        <w:t xml:space="preserve"> </w:t>
      </w:r>
      <w:r w:rsidRPr="00090A1E">
        <w:rPr>
          <w:rFonts w:cstheme="minorHAnsi"/>
        </w:rPr>
        <w:t>zich hier aan door het afleggen van de Eed of Belofte.</w:t>
      </w:r>
    </w:p>
    <w:p w14:paraId="450FF493" w14:textId="77777777" w:rsidR="00090A1E" w:rsidRPr="00090A1E" w:rsidRDefault="00090A1E" w:rsidP="00090A1E">
      <w:pPr>
        <w:spacing w:after="0" w:line="240" w:lineRule="auto"/>
        <w:rPr>
          <w:rFonts w:cstheme="minorHAnsi"/>
        </w:rPr>
      </w:pPr>
    </w:p>
    <w:p w14:paraId="10268159" w14:textId="77777777" w:rsidR="00090A1E" w:rsidRPr="00090A1E" w:rsidRDefault="00090A1E" w:rsidP="00090A1E">
      <w:pPr>
        <w:spacing w:after="0" w:line="240" w:lineRule="auto"/>
        <w:rPr>
          <w:rFonts w:cstheme="minorHAnsi"/>
        </w:rPr>
      </w:pPr>
    </w:p>
    <w:p w14:paraId="303CF3EC" w14:textId="77777777" w:rsidR="00090A1E" w:rsidRPr="00090A1E" w:rsidRDefault="00090A1E" w:rsidP="00090A1E">
      <w:pPr>
        <w:spacing w:after="0" w:line="240" w:lineRule="auto"/>
        <w:ind w:firstLine="1"/>
        <w:rPr>
          <w:rFonts w:cstheme="minorHAnsi"/>
          <w:b/>
        </w:rPr>
      </w:pPr>
      <w:r w:rsidRPr="00090A1E">
        <w:rPr>
          <w:rFonts w:cstheme="minorHAnsi"/>
          <w:b/>
        </w:rPr>
        <w:t xml:space="preserve">2.2 Anders beoordelen: Evalueren </w:t>
      </w:r>
    </w:p>
    <w:p w14:paraId="2D666E3E" w14:textId="3F281CBF" w:rsidR="00090A1E" w:rsidRPr="00090A1E" w:rsidRDefault="00090A1E" w:rsidP="00090A1E">
      <w:pPr>
        <w:spacing w:after="0" w:line="240" w:lineRule="auto"/>
        <w:ind w:firstLine="1"/>
        <w:rPr>
          <w:rFonts w:cstheme="minorHAnsi"/>
        </w:rPr>
      </w:pPr>
      <w:r w:rsidRPr="00090A1E">
        <w:rPr>
          <w:rFonts w:cstheme="minorHAnsi"/>
        </w:rPr>
        <w:t xml:space="preserve">Voor het stimuleren van een volwassen arbeidsrelatie en eigen regie is feedback een belangrijk instrument. </w:t>
      </w:r>
      <w:r w:rsidRPr="00FE3C08">
        <w:rPr>
          <w:rFonts w:cstheme="minorHAnsi"/>
        </w:rPr>
        <w:t>Het</w:t>
      </w:r>
      <w:r w:rsidRPr="00090A1E">
        <w:rPr>
          <w:rFonts w:cstheme="minorHAnsi"/>
        </w:rPr>
        <w:t xml:space="preserve"> Andere Gesprek </w:t>
      </w:r>
      <w:r w:rsidR="00FE3C08" w:rsidRPr="00617BF2">
        <w:rPr>
          <w:rFonts w:cstheme="minorHAnsi"/>
        </w:rPr>
        <w:t>is</w:t>
      </w:r>
      <w:r w:rsidR="00FE3C08">
        <w:rPr>
          <w:rFonts w:cstheme="minorHAnsi"/>
        </w:rPr>
        <w:t xml:space="preserve"> </w:t>
      </w:r>
      <w:r w:rsidRPr="00090A1E">
        <w:rPr>
          <w:rFonts w:cstheme="minorHAnsi"/>
        </w:rPr>
        <w:t xml:space="preserve">een doorlopende evaluatie. Eigen initiatief en verantwoordelijkheid staan centraal, gefaciliteerd en ondersteund door </w:t>
      </w:r>
      <w:proofErr w:type="spellStart"/>
      <w:r w:rsidRPr="00090A1E">
        <w:rPr>
          <w:rFonts w:cstheme="minorHAnsi"/>
        </w:rPr>
        <w:t>a.s.r</w:t>
      </w:r>
      <w:proofErr w:type="spellEnd"/>
      <w:r w:rsidRPr="00090A1E">
        <w:rPr>
          <w:rFonts w:cstheme="minorHAnsi"/>
        </w:rPr>
        <w:t xml:space="preserve">. Je kunt daarbij denken aan een 360-graden evaluatie. </w:t>
      </w:r>
      <w:r w:rsidRPr="00090A1E">
        <w:rPr>
          <w:rFonts w:cstheme="minorHAnsi"/>
        </w:rPr>
        <w:br/>
      </w:r>
    </w:p>
    <w:p w14:paraId="4D9FFB44" w14:textId="2FCF0464" w:rsidR="00090A1E" w:rsidRPr="00090A1E" w:rsidRDefault="00090A1E" w:rsidP="00090A1E">
      <w:pPr>
        <w:spacing w:after="0" w:line="240" w:lineRule="auto"/>
        <w:ind w:firstLine="1"/>
        <w:rPr>
          <w:rFonts w:cstheme="minorHAnsi"/>
        </w:rPr>
      </w:pPr>
      <w:r w:rsidRPr="00090A1E">
        <w:rPr>
          <w:rFonts w:cstheme="minorHAnsi"/>
        </w:rPr>
        <w:t>Het doel van evalueren is sturen op resulta</w:t>
      </w:r>
      <w:r w:rsidR="003733EA">
        <w:rPr>
          <w:rFonts w:cstheme="minorHAnsi"/>
        </w:rPr>
        <w:t>at en gedrag. Zonder een van te</w:t>
      </w:r>
      <w:r w:rsidRPr="00090A1E">
        <w:rPr>
          <w:rFonts w:cstheme="minorHAnsi"/>
        </w:rPr>
        <w:t>voren vastgelegd cyclisch proces, maak je afspraken over de door jou te leveren resultaten en over de manier waarop je ze gaat behalen. In Het Andere Gesprek komen deze afspraken doorlopend aan de orde en worden ze nader ingevuld en als dat nodig is bijgesteld.</w:t>
      </w:r>
      <w:r w:rsidRPr="00090A1E">
        <w:rPr>
          <w:rFonts w:cstheme="minorHAnsi"/>
        </w:rPr>
        <w:br/>
      </w:r>
    </w:p>
    <w:p w14:paraId="0D774921" w14:textId="77777777" w:rsidR="00090A1E" w:rsidRPr="00090A1E" w:rsidRDefault="00090A1E" w:rsidP="00090A1E">
      <w:pPr>
        <w:spacing w:after="0" w:line="240" w:lineRule="auto"/>
        <w:rPr>
          <w:rFonts w:ascii="Calibri" w:eastAsia="Calibri" w:hAnsi="Calibri" w:cs="Calibri"/>
          <w:b/>
        </w:rPr>
      </w:pPr>
      <w:r w:rsidRPr="00090A1E">
        <w:rPr>
          <w:rFonts w:ascii="Calibri" w:eastAsia="Calibri" w:hAnsi="Calibri" w:cs="Calibri"/>
          <w:b/>
        </w:rPr>
        <w:t>Jouw rol</w:t>
      </w:r>
    </w:p>
    <w:p w14:paraId="343D4045"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 xml:space="preserve">Je toont eigenaarschap over je eigen ontwikkeling en stemt doorlopend je ontwikkelbehoefte en -doelstellingen af met je leidinggevende. Jullie kijken daarbij naar je ontwikkelpunten en talenten en vertalen deze in doelstellingen en afspraken over ontwikkeling. </w:t>
      </w:r>
    </w:p>
    <w:p w14:paraId="2CD76345"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Gedurende het jaar kun je actief feedback opvragen bij collega’s en leidinggevende(n).</w:t>
      </w:r>
    </w:p>
    <w:p w14:paraId="5E081D7D"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Je deelt je eigen beeld over je functioneren met je leidinggevende. Daarbij kun je bijvoorbeeld gebruik maken van ontvangen feedback.</w:t>
      </w:r>
    </w:p>
    <w:p w14:paraId="786032ED" w14:textId="7687FBD1" w:rsidR="00090A1E" w:rsidRDefault="00090A1E" w:rsidP="00090A1E">
      <w:pPr>
        <w:spacing w:after="0" w:line="240" w:lineRule="auto"/>
        <w:rPr>
          <w:rFonts w:ascii="Calibri" w:eastAsia="Calibri" w:hAnsi="Calibri" w:cs="Calibri"/>
        </w:rPr>
      </w:pPr>
    </w:p>
    <w:p w14:paraId="59D46FBE" w14:textId="77777777" w:rsidR="00F22443" w:rsidRPr="00090A1E" w:rsidRDefault="00F22443" w:rsidP="00090A1E">
      <w:pPr>
        <w:spacing w:after="0" w:line="240" w:lineRule="auto"/>
        <w:rPr>
          <w:rFonts w:ascii="Calibri" w:eastAsia="Calibri" w:hAnsi="Calibri" w:cs="Calibri"/>
        </w:rPr>
      </w:pPr>
    </w:p>
    <w:p w14:paraId="1D8EAB3B" w14:textId="77777777" w:rsidR="00090A1E" w:rsidRPr="00090A1E" w:rsidRDefault="00090A1E" w:rsidP="00090A1E">
      <w:pPr>
        <w:spacing w:after="0" w:line="240" w:lineRule="auto"/>
        <w:rPr>
          <w:rFonts w:ascii="Calibri" w:eastAsia="Calibri" w:hAnsi="Calibri" w:cs="Calibri"/>
          <w:b/>
        </w:rPr>
      </w:pPr>
      <w:r w:rsidRPr="00090A1E">
        <w:rPr>
          <w:rFonts w:ascii="Calibri" w:eastAsia="Calibri" w:hAnsi="Calibri" w:cs="Calibri"/>
          <w:b/>
        </w:rPr>
        <w:lastRenderedPageBreak/>
        <w:t>De rol van je leidinggevende</w:t>
      </w:r>
    </w:p>
    <w:p w14:paraId="054BB71A"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 xml:space="preserve">Je leidinggevende coacht en faciliteert en stimuleert je ontwikkeling. </w:t>
      </w:r>
    </w:p>
    <w:p w14:paraId="44BC0A8E"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 xml:space="preserve">Je leidinggevende daagt je uit om het beste uit jezelf te halen. </w:t>
      </w:r>
    </w:p>
    <w:p w14:paraId="7CEDC692"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Je leidinggevende geeft je periodiek input over je functioneren.</w:t>
      </w:r>
    </w:p>
    <w:p w14:paraId="48E7B8D6" w14:textId="77777777" w:rsidR="00090A1E" w:rsidRPr="00090A1E" w:rsidRDefault="00090A1E" w:rsidP="003643CF">
      <w:pPr>
        <w:keepLines/>
        <w:numPr>
          <w:ilvl w:val="0"/>
          <w:numId w:val="10"/>
        </w:numPr>
        <w:spacing w:after="0" w:line="280" w:lineRule="atLeast"/>
        <w:ind w:left="426" w:hanging="426"/>
        <w:rPr>
          <w:rFonts w:ascii="Calibri" w:eastAsia="Calibri" w:hAnsi="Calibri" w:cs="Calibri"/>
        </w:rPr>
      </w:pPr>
      <w:r w:rsidRPr="00090A1E">
        <w:rPr>
          <w:rFonts w:ascii="Calibri" w:eastAsia="Calibri" w:hAnsi="Calibri" w:cs="Calibri"/>
        </w:rPr>
        <w:t xml:space="preserve">Wanneer je functioneren achterblijft, coacht je leidinggevende je naar het gewenste niveau en intensiveert de gesprekken hierover. </w:t>
      </w:r>
    </w:p>
    <w:p w14:paraId="7CAAD5DC" w14:textId="77777777" w:rsidR="00090A1E" w:rsidRPr="00090A1E" w:rsidRDefault="00090A1E" w:rsidP="00090A1E">
      <w:pPr>
        <w:spacing w:after="0" w:line="240" w:lineRule="auto"/>
        <w:rPr>
          <w:rFonts w:ascii="Calibri" w:eastAsia="Calibri" w:hAnsi="Calibri" w:cs="Calibri"/>
        </w:rPr>
      </w:pPr>
    </w:p>
    <w:p w14:paraId="40DB5D3F" w14:textId="77777777" w:rsidR="00090A1E" w:rsidRPr="00F7772A" w:rsidRDefault="00090A1E" w:rsidP="00090A1E">
      <w:pPr>
        <w:spacing w:after="0" w:line="240" w:lineRule="auto"/>
        <w:rPr>
          <w:rFonts w:ascii="Calibri" w:eastAsia="Calibri" w:hAnsi="Calibri" w:cs="Calibri"/>
          <w:b/>
        </w:rPr>
      </w:pPr>
      <w:r w:rsidRPr="00F7772A">
        <w:rPr>
          <w:rFonts w:ascii="Calibri" w:eastAsia="Calibri" w:hAnsi="Calibri" w:cs="Calibri"/>
          <w:b/>
        </w:rPr>
        <w:t>Middelen voor evalueren</w:t>
      </w:r>
    </w:p>
    <w:p w14:paraId="3A950B56" w14:textId="77777777" w:rsidR="00090A1E" w:rsidRPr="00090A1E" w:rsidRDefault="00090A1E" w:rsidP="00090A1E">
      <w:pPr>
        <w:spacing w:after="0" w:line="240" w:lineRule="auto"/>
        <w:rPr>
          <w:rFonts w:ascii="Calibri" w:eastAsia="Calibri" w:hAnsi="Calibri" w:cs="Calibri"/>
        </w:rPr>
      </w:pPr>
      <w:r w:rsidRPr="00F7772A">
        <w:rPr>
          <w:rFonts w:ascii="Calibri" w:eastAsia="Calibri" w:hAnsi="Calibri" w:cs="Calibri"/>
        </w:rPr>
        <w:t>Jij en je leidinggevende kunnen gebruik maken van bijvoorbeeld</w:t>
      </w:r>
      <w:r w:rsidRPr="00F7772A">
        <w:t xml:space="preserve"> opleidingen, trainingen, e-</w:t>
      </w:r>
      <w:proofErr w:type="spellStart"/>
      <w:r w:rsidRPr="00F7772A">
        <w:t>learning</w:t>
      </w:r>
      <w:proofErr w:type="spellEnd"/>
      <w:r w:rsidRPr="00F7772A">
        <w:t>, workshops, feedbackformulieren en 360-graden feedback tools</w:t>
      </w:r>
      <w:r w:rsidRPr="00F7772A">
        <w:rPr>
          <w:rFonts w:ascii="Calibri" w:eastAsia="Calibri" w:hAnsi="Calibri" w:cs="Calibri"/>
        </w:rPr>
        <w:t>.</w:t>
      </w:r>
      <w:r w:rsidRPr="00090A1E">
        <w:rPr>
          <w:rFonts w:ascii="Calibri" w:eastAsia="Calibri" w:hAnsi="Calibri" w:cs="Calibri"/>
        </w:rPr>
        <w:t xml:space="preserve"> </w:t>
      </w:r>
    </w:p>
    <w:p w14:paraId="02E0A6BB" w14:textId="77777777" w:rsidR="00090A1E" w:rsidRPr="00090A1E" w:rsidRDefault="00090A1E" w:rsidP="00090A1E">
      <w:pPr>
        <w:spacing w:after="0" w:line="240" w:lineRule="auto"/>
        <w:ind w:firstLine="1"/>
        <w:rPr>
          <w:rFonts w:cstheme="minorHAnsi"/>
        </w:rPr>
      </w:pPr>
    </w:p>
    <w:p w14:paraId="7F690828" w14:textId="77777777" w:rsidR="00090A1E" w:rsidRPr="00090A1E" w:rsidRDefault="00090A1E" w:rsidP="00090A1E">
      <w:pPr>
        <w:spacing w:after="0" w:line="240" w:lineRule="auto"/>
        <w:ind w:firstLine="1"/>
        <w:rPr>
          <w:rFonts w:cstheme="minorHAnsi"/>
        </w:rPr>
      </w:pPr>
    </w:p>
    <w:p w14:paraId="22579D6E" w14:textId="3A5AC0C6" w:rsidR="002F34E5" w:rsidRPr="008517F2" w:rsidRDefault="009F3499" w:rsidP="002F34E5">
      <w:pPr>
        <w:spacing w:after="0" w:line="240" w:lineRule="auto"/>
        <w:rPr>
          <w:rFonts w:cstheme="minorHAnsi"/>
        </w:rPr>
      </w:pPr>
      <w:r w:rsidRPr="009F3499">
        <w:t xml:space="preserve">  </w:t>
      </w:r>
    </w:p>
    <w:p w14:paraId="1AF4F732" w14:textId="77777777" w:rsidR="00B70E39" w:rsidRDefault="00B70E39" w:rsidP="007E558A">
      <w:pPr>
        <w:spacing w:after="0" w:line="240" w:lineRule="auto"/>
        <w:rPr>
          <w:rFonts w:cstheme="minorHAnsi"/>
        </w:rPr>
      </w:pPr>
    </w:p>
    <w:p w14:paraId="03ACE19D" w14:textId="77777777" w:rsidR="00B869EF" w:rsidRDefault="00B869EF" w:rsidP="007E558A">
      <w:pPr>
        <w:spacing w:after="0" w:line="240" w:lineRule="auto"/>
        <w:rPr>
          <w:rFonts w:cstheme="minorHAnsi"/>
          <w:b/>
        </w:rPr>
      </w:pPr>
      <w:r>
        <w:rPr>
          <w:rFonts w:cstheme="minorHAnsi"/>
          <w:b/>
        </w:rPr>
        <w:br w:type="page"/>
      </w:r>
    </w:p>
    <w:p w14:paraId="2C45335F" w14:textId="70311048" w:rsidR="002F34E5" w:rsidRPr="00B869EF" w:rsidRDefault="002F34E5" w:rsidP="002F34E5">
      <w:pPr>
        <w:spacing w:after="0" w:line="240" w:lineRule="auto"/>
        <w:rPr>
          <w:b/>
          <w:bCs/>
          <w:sz w:val="28"/>
          <w:szCs w:val="28"/>
        </w:rPr>
      </w:pPr>
      <w:r>
        <w:rPr>
          <w:b/>
          <w:bCs/>
          <w:sz w:val="28"/>
          <w:szCs w:val="28"/>
        </w:rPr>
        <w:lastRenderedPageBreak/>
        <w:t>Hoofdstuk 3 Cluster Ontwikkeling</w:t>
      </w:r>
    </w:p>
    <w:p w14:paraId="75D08512" w14:textId="77777777" w:rsidR="002F34E5" w:rsidRDefault="002F34E5" w:rsidP="002F34E5">
      <w:pPr>
        <w:spacing w:after="0" w:line="240" w:lineRule="auto"/>
        <w:rPr>
          <w:rFonts w:cstheme="minorHAnsi"/>
          <w:b/>
        </w:rPr>
      </w:pPr>
    </w:p>
    <w:p w14:paraId="5ACCDC67" w14:textId="42777030" w:rsidR="002F34E5" w:rsidRPr="008517F2" w:rsidRDefault="00D07417" w:rsidP="002F34E5">
      <w:pPr>
        <w:spacing w:after="0" w:line="240" w:lineRule="auto"/>
        <w:rPr>
          <w:rFonts w:cstheme="minorHAnsi"/>
        </w:rPr>
      </w:pPr>
      <w:r>
        <w:rPr>
          <w:rFonts w:cstheme="minorHAnsi"/>
          <w:noProof/>
          <w:lang w:eastAsia="nl-NL"/>
        </w:rPr>
        <w:drawing>
          <wp:inline distT="0" distB="0" distL="0" distR="0" wp14:anchorId="7B17ADB6" wp14:editId="4B4DDA2D">
            <wp:extent cx="5442776" cy="38481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Ontwikkel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5408" cy="3849961"/>
                    </a:xfrm>
                    <a:prstGeom prst="rect">
                      <a:avLst/>
                    </a:prstGeom>
                  </pic:spPr>
                </pic:pic>
              </a:graphicData>
            </a:graphic>
          </wp:inline>
        </w:drawing>
      </w:r>
    </w:p>
    <w:p w14:paraId="00303B8E" w14:textId="77777777" w:rsidR="002F34E5" w:rsidRPr="008517F2" w:rsidRDefault="002F34E5" w:rsidP="002F34E5">
      <w:pPr>
        <w:spacing w:after="0" w:line="240" w:lineRule="auto"/>
        <w:rPr>
          <w:rFonts w:cstheme="minorHAnsi"/>
        </w:rPr>
      </w:pPr>
    </w:p>
    <w:p w14:paraId="667863EF" w14:textId="77777777" w:rsidR="00090A1E" w:rsidRPr="00090A1E" w:rsidRDefault="00090A1E" w:rsidP="00090A1E">
      <w:pPr>
        <w:autoSpaceDE w:val="0"/>
        <w:autoSpaceDN w:val="0"/>
        <w:adjustRightInd w:val="0"/>
        <w:spacing w:after="0" w:line="240" w:lineRule="auto"/>
        <w:rPr>
          <w:rFonts w:cstheme="minorHAnsi"/>
          <w:b/>
          <w:bCs/>
          <w:color w:val="000000"/>
        </w:rPr>
      </w:pPr>
      <w:r w:rsidRPr="00090A1E">
        <w:rPr>
          <w:rFonts w:cstheme="minorHAnsi"/>
          <w:b/>
          <w:bCs/>
          <w:color w:val="000000"/>
        </w:rPr>
        <w:t>Inleiding</w:t>
      </w:r>
    </w:p>
    <w:p w14:paraId="339EA6D6" w14:textId="77777777" w:rsidR="00090A1E" w:rsidRPr="00090A1E" w:rsidRDefault="00090A1E" w:rsidP="00090A1E">
      <w:pPr>
        <w:spacing w:after="0" w:line="240" w:lineRule="auto"/>
      </w:pPr>
      <w:r w:rsidRPr="00090A1E">
        <w:t xml:space="preserve">Onze arbeidsmarkt is in beweging: flexibilisering en inzet van nieuwe technologieën vragen veel van het aanpassingsvermogen van organisaties en medewerkers. Om goed mee te kunnen blijven doen is het belangrijk dat zowel organisaties als medewerkers samen investeren in ontwikkeling, motivatie, betrokkenheid en gezondheid. </w:t>
      </w:r>
      <w:proofErr w:type="spellStart"/>
      <w:r w:rsidRPr="00090A1E">
        <w:rPr>
          <w:rFonts w:cstheme="minorHAnsi"/>
          <w:bCs/>
        </w:rPr>
        <w:t>a.s.r</w:t>
      </w:r>
      <w:proofErr w:type="spellEnd"/>
      <w:r w:rsidRPr="00090A1E">
        <w:rPr>
          <w:rFonts w:cstheme="minorHAnsi"/>
          <w:bCs/>
        </w:rPr>
        <w:t xml:space="preserve">. past haar aanbod hierop aan. </w:t>
      </w:r>
    </w:p>
    <w:p w14:paraId="68731F81" w14:textId="77777777" w:rsidR="00090A1E" w:rsidRPr="00090A1E" w:rsidRDefault="00090A1E" w:rsidP="00090A1E">
      <w:pPr>
        <w:autoSpaceDE w:val="0"/>
        <w:autoSpaceDN w:val="0"/>
        <w:adjustRightInd w:val="0"/>
        <w:spacing w:after="0" w:line="240" w:lineRule="auto"/>
        <w:rPr>
          <w:rFonts w:cstheme="minorHAnsi"/>
          <w:bCs/>
          <w:color w:val="000000"/>
        </w:rPr>
      </w:pPr>
    </w:p>
    <w:p w14:paraId="238C87CF" w14:textId="58B3E139" w:rsidR="00090A1E" w:rsidRPr="00090A1E" w:rsidRDefault="00090A1E" w:rsidP="00090A1E">
      <w:pPr>
        <w:autoSpaceDE w:val="0"/>
        <w:autoSpaceDN w:val="0"/>
        <w:adjustRightInd w:val="0"/>
        <w:spacing w:after="0" w:line="240" w:lineRule="auto"/>
        <w:rPr>
          <w:rFonts w:cstheme="minorHAnsi"/>
          <w:bCs/>
          <w:color w:val="000000"/>
        </w:rPr>
      </w:pPr>
      <w:r w:rsidRPr="00090A1E">
        <w:rPr>
          <w:rFonts w:cstheme="minorHAnsi"/>
          <w:bCs/>
          <w:color w:val="000000"/>
        </w:rPr>
        <w:t xml:space="preserve">Jij bent primair zelf verantwoordelijk voor je eigen ontwikkeling. We verwachten dat je aan opleidingen en trainingen deelneemt en zelf initiatieven onderneemt en dat je je inzet om opleidingen en trainingen met succes af te ronden. Daarbij is werk een gegeven; het gaat altijd door en voor. Dat betekent dat jij </w:t>
      </w:r>
      <w:r w:rsidRPr="00FE3C08">
        <w:rPr>
          <w:rFonts w:cstheme="minorHAnsi"/>
          <w:bCs/>
          <w:color w:val="000000"/>
        </w:rPr>
        <w:t xml:space="preserve">met </w:t>
      </w:r>
      <w:r w:rsidR="00956FE4" w:rsidRPr="00FE3C08">
        <w:rPr>
          <w:rFonts w:cstheme="minorHAnsi"/>
          <w:bCs/>
          <w:color w:val="000000"/>
        </w:rPr>
        <w:t xml:space="preserve">je </w:t>
      </w:r>
      <w:r w:rsidRPr="00FE3C08">
        <w:rPr>
          <w:rFonts w:cstheme="minorHAnsi"/>
          <w:bCs/>
          <w:color w:val="000000"/>
        </w:rPr>
        <w:t>leid</w:t>
      </w:r>
      <w:r w:rsidRPr="00090A1E">
        <w:rPr>
          <w:rFonts w:cstheme="minorHAnsi"/>
          <w:bCs/>
          <w:color w:val="000000"/>
        </w:rPr>
        <w:t>inggevende en je team goede afspraken maakt over je tijdsbesteding.</w:t>
      </w:r>
    </w:p>
    <w:p w14:paraId="6142D1E9" w14:textId="77777777" w:rsidR="00090A1E" w:rsidRPr="00090A1E" w:rsidRDefault="00090A1E" w:rsidP="00090A1E">
      <w:pPr>
        <w:spacing w:after="0" w:line="240" w:lineRule="auto"/>
        <w:rPr>
          <w:rFonts w:cstheme="minorHAnsi"/>
          <w:bCs/>
          <w:color w:val="000000"/>
        </w:rPr>
      </w:pPr>
    </w:p>
    <w:p w14:paraId="5B7BBCF2" w14:textId="77777777" w:rsidR="00090A1E" w:rsidRPr="00F7772A" w:rsidRDefault="00090A1E" w:rsidP="00090A1E">
      <w:pPr>
        <w:autoSpaceDE w:val="0"/>
        <w:autoSpaceDN w:val="0"/>
        <w:adjustRightInd w:val="0"/>
        <w:spacing w:after="0" w:line="240" w:lineRule="auto"/>
        <w:rPr>
          <w:rFonts w:cstheme="minorHAnsi"/>
          <w:bCs/>
          <w:color w:val="000000"/>
        </w:rPr>
      </w:pPr>
      <w:r w:rsidRPr="00090A1E">
        <w:rPr>
          <w:rFonts w:cstheme="minorHAnsi"/>
          <w:bCs/>
          <w:color w:val="000000"/>
        </w:rPr>
        <w:t xml:space="preserve">Het management speelt ook een belangrijke rol bij ontwikkeling. </w:t>
      </w:r>
      <w:proofErr w:type="spellStart"/>
      <w:r w:rsidRPr="00090A1E">
        <w:rPr>
          <w:rFonts w:cstheme="minorHAnsi"/>
          <w:bCs/>
          <w:color w:val="000000"/>
        </w:rPr>
        <w:t>a.s.r</w:t>
      </w:r>
      <w:proofErr w:type="spellEnd"/>
      <w:r w:rsidRPr="00090A1E">
        <w:rPr>
          <w:rFonts w:cstheme="minorHAnsi"/>
          <w:bCs/>
          <w:color w:val="000000"/>
        </w:rPr>
        <w:t xml:space="preserve">. spant zich in om het </w:t>
      </w:r>
      <w:r w:rsidRPr="00F7772A">
        <w:rPr>
          <w:rFonts w:cstheme="minorHAnsi"/>
          <w:bCs/>
          <w:color w:val="000000"/>
        </w:rPr>
        <w:t>management in staat te stellen je te begeleiden en te stimuleren bij het bijhouden en verbreden van jouw kennis en vaardigheden en daarop te (laten) evalueren.</w:t>
      </w:r>
    </w:p>
    <w:p w14:paraId="350C7FEF" w14:textId="77777777" w:rsidR="00090A1E" w:rsidRPr="00F7772A" w:rsidRDefault="00090A1E" w:rsidP="00090A1E">
      <w:pPr>
        <w:autoSpaceDE w:val="0"/>
        <w:autoSpaceDN w:val="0"/>
        <w:adjustRightInd w:val="0"/>
        <w:spacing w:after="0" w:line="240" w:lineRule="auto"/>
        <w:rPr>
          <w:rFonts w:cstheme="minorHAnsi"/>
          <w:bCs/>
          <w:color w:val="000000"/>
        </w:rPr>
      </w:pPr>
    </w:p>
    <w:p w14:paraId="3B94BC81" w14:textId="77777777" w:rsidR="00090A1E" w:rsidRPr="00F7772A" w:rsidRDefault="00090A1E" w:rsidP="00090A1E">
      <w:pPr>
        <w:autoSpaceDE w:val="0"/>
        <w:autoSpaceDN w:val="0"/>
        <w:adjustRightInd w:val="0"/>
        <w:spacing w:after="0" w:line="240" w:lineRule="auto"/>
        <w:rPr>
          <w:rFonts w:cstheme="minorHAnsi"/>
          <w:bCs/>
          <w:color w:val="000000"/>
        </w:rPr>
      </w:pPr>
      <w:r w:rsidRPr="00F7772A">
        <w:rPr>
          <w:rFonts w:cstheme="minorHAnsi"/>
          <w:bCs/>
          <w:color w:val="000000"/>
        </w:rPr>
        <w:t xml:space="preserve">We maken onderscheid tussen functie-gerelateerde ontwikkeling en niet-functie-gerelateerde ontwikkeling (in het kader van duurzame inzetbaarheid) en een mengvorm (maatwerk ontwikkeling). Sommige opleidingen en trainingen zijn verplicht, geen enkele opleiding of training is vrijblijvend. </w:t>
      </w:r>
      <w:r w:rsidRPr="00F7772A">
        <w:rPr>
          <w:rFonts w:cstheme="minorHAnsi"/>
          <w:bCs/>
          <w:color w:val="000000"/>
        </w:rPr>
        <w:br/>
      </w:r>
    </w:p>
    <w:p w14:paraId="1859D064" w14:textId="04B7C16D" w:rsidR="00090A1E" w:rsidRDefault="00090A1E" w:rsidP="00D07417">
      <w:pPr>
        <w:autoSpaceDE w:val="0"/>
        <w:autoSpaceDN w:val="0"/>
        <w:adjustRightInd w:val="0"/>
        <w:spacing w:after="0" w:line="240" w:lineRule="auto"/>
        <w:rPr>
          <w:rFonts w:cstheme="minorHAnsi"/>
          <w:bCs/>
          <w:color w:val="000000"/>
        </w:rPr>
      </w:pPr>
      <w:r w:rsidRPr="00F7772A">
        <w:rPr>
          <w:rFonts w:cstheme="minorHAnsi"/>
          <w:bCs/>
          <w:color w:val="000000"/>
        </w:rPr>
        <w:t>Als je je hebt opgegeven voor een opleiding(onderdeel) en je niet tijdig of zonder geldige reden afmeldt of gewoon niet komt opdagen, brengen we de kosten van de opleiding bij je in rekening. Dit geldt voor alle soorten opleiding en ontwikkeling. Hieronder is dit bij een aantal opleidingen specifieker ingevuld.</w:t>
      </w:r>
    </w:p>
    <w:p w14:paraId="1884143E" w14:textId="1E09575B" w:rsidR="00F22443" w:rsidRDefault="00F22443" w:rsidP="00D07417">
      <w:pPr>
        <w:autoSpaceDE w:val="0"/>
        <w:autoSpaceDN w:val="0"/>
        <w:adjustRightInd w:val="0"/>
        <w:spacing w:after="0" w:line="240" w:lineRule="auto"/>
        <w:rPr>
          <w:rFonts w:cstheme="minorHAnsi"/>
          <w:bCs/>
          <w:color w:val="000000"/>
        </w:rPr>
      </w:pPr>
    </w:p>
    <w:p w14:paraId="676906D0" w14:textId="433741B7" w:rsidR="00F22443" w:rsidRDefault="00F22443" w:rsidP="00D07417">
      <w:pPr>
        <w:autoSpaceDE w:val="0"/>
        <w:autoSpaceDN w:val="0"/>
        <w:adjustRightInd w:val="0"/>
        <w:spacing w:after="0" w:line="240" w:lineRule="auto"/>
        <w:rPr>
          <w:rFonts w:cstheme="minorHAnsi"/>
          <w:bCs/>
          <w:color w:val="000000"/>
        </w:rPr>
      </w:pPr>
    </w:p>
    <w:p w14:paraId="39E0CF64" w14:textId="0080F4DE" w:rsidR="00F22443" w:rsidRDefault="00F22443" w:rsidP="00D07417">
      <w:pPr>
        <w:autoSpaceDE w:val="0"/>
        <w:autoSpaceDN w:val="0"/>
        <w:adjustRightInd w:val="0"/>
        <w:spacing w:after="0" w:line="240" w:lineRule="auto"/>
        <w:rPr>
          <w:rFonts w:cstheme="minorHAnsi"/>
          <w:bCs/>
          <w:color w:val="000000"/>
        </w:rPr>
      </w:pPr>
    </w:p>
    <w:p w14:paraId="6E3E8B56" w14:textId="77777777" w:rsidR="00F22443" w:rsidRPr="00090A1E" w:rsidRDefault="00F22443" w:rsidP="00D07417">
      <w:pPr>
        <w:autoSpaceDE w:val="0"/>
        <w:autoSpaceDN w:val="0"/>
        <w:adjustRightInd w:val="0"/>
        <w:spacing w:after="0" w:line="240" w:lineRule="auto"/>
        <w:rPr>
          <w:rFonts w:cstheme="minorHAnsi"/>
          <w:bCs/>
          <w:color w:val="000000"/>
        </w:rPr>
      </w:pPr>
    </w:p>
    <w:p w14:paraId="2FEEF4FD" w14:textId="77777777" w:rsidR="00090A1E" w:rsidRPr="00090A1E" w:rsidRDefault="00090A1E" w:rsidP="00090A1E">
      <w:pPr>
        <w:spacing w:after="0" w:line="240" w:lineRule="auto"/>
        <w:ind w:firstLine="1"/>
        <w:rPr>
          <w:rFonts w:cstheme="minorHAnsi"/>
          <w:b/>
          <w:bCs/>
        </w:rPr>
      </w:pPr>
      <w:r w:rsidRPr="00090A1E">
        <w:rPr>
          <w:rFonts w:cstheme="minorHAnsi"/>
          <w:b/>
          <w:bCs/>
        </w:rPr>
        <w:lastRenderedPageBreak/>
        <w:t xml:space="preserve">3.1 Functie-gerelateerde ontwikkeling </w:t>
      </w:r>
    </w:p>
    <w:p w14:paraId="7D3959CF" w14:textId="77777777" w:rsidR="00090A1E" w:rsidRPr="00090A1E" w:rsidRDefault="00090A1E" w:rsidP="00090A1E">
      <w:pPr>
        <w:spacing w:after="0" w:line="240" w:lineRule="auto"/>
        <w:rPr>
          <w:rFonts w:cstheme="minorHAnsi"/>
        </w:rPr>
      </w:pPr>
      <w:r w:rsidRPr="00090A1E">
        <w:rPr>
          <w:rFonts w:cstheme="minorHAnsi"/>
          <w:bCs/>
        </w:rPr>
        <w:t xml:space="preserve">Het gaat om </w:t>
      </w:r>
      <w:r w:rsidRPr="00090A1E">
        <w:rPr>
          <w:rFonts w:cstheme="minorHAnsi"/>
        </w:rPr>
        <w:t xml:space="preserve">opleidingen en trainingen in het verlengde van je functie, waar zowel jij als </w:t>
      </w:r>
      <w:proofErr w:type="spellStart"/>
      <w:r w:rsidRPr="00090A1E">
        <w:rPr>
          <w:rFonts w:cstheme="minorHAnsi"/>
        </w:rPr>
        <w:t>a.s.r</w:t>
      </w:r>
      <w:proofErr w:type="spellEnd"/>
      <w:r w:rsidRPr="00090A1E">
        <w:rPr>
          <w:rFonts w:cstheme="minorHAnsi"/>
        </w:rPr>
        <w:t xml:space="preserve">. baat bij hebben. Dit kan zijn op het gebied van kennis en/of vaardigheden. ​​​Sommige functie-gerelateerde opleidingen en trainingen zijn verplicht. Beide worden hieronder nader toegelicht. </w:t>
      </w:r>
    </w:p>
    <w:p w14:paraId="1C375A7B" w14:textId="77777777" w:rsidR="00090A1E" w:rsidRPr="00090A1E" w:rsidRDefault="00090A1E" w:rsidP="00090A1E">
      <w:pPr>
        <w:spacing w:after="0" w:line="240" w:lineRule="auto"/>
        <w:ind w:firstLine="1"/>
        <w:rPr>
          <w:rFonts w:cstheme="minorHAnsi"/>
        </w:rPr>
      </w:pPr>
      <w:r w:rsidRPr="00090A1E">
        <w:rPr>
          <w:rFonts w:cstheme="minorHAnsi"/>
        </w:rPr>
        <w:t>​</w:t>
      </w:r>
    </w:p>
    <w:p w14:paraId="1296D2F7" w14:textId="77777777" w:rsidR="00090A1E" w:rsidRPr="00090A1E" w:rsidRDefault="00090A1E" w:rsidP="00090A1E">
      <w:pPr>
        <w:spacing w:after="0" w:line="240" w:lineRule="auto"/>
        <w:ind w:firstLine="1"/>
        <w:rPr>
          <w:rFonts w:cstheme="minorHAnsi"/>
          <w:b/>
        </w:rPr>
      </w:pPr>
      <w:r w:rsidRPr="00090A1E">
        <w:rPr>
          <w:rFonts w:cstheme="minorHAnsi"/>
          <w:b/>
        </w:rPr>
        <w:t>3.1.1 Verplichte (functie-gerelateerde) ontwikkeling</w:t>
      </w:r>
    </w:p>
    <w:p w14:paraId="3F27FCA3" w14:textId="77777777" w:rsidR="00090A1E" w:rsidRPr="00090A1E" w:rsidRDefault="00090A1E" w:rsidP="00090A1E">
      <w:pPr>
        <w:spacing w:after="0" w:line="240" w:lineRule="auto"/>
        <w:ind w:firstLine="1"/>
        <w:rPr>
          <w:rFonts w:cstheme="minorHAnsi"/>
        </w:rPr>
      </w:pPr>
      <w:r w:rsidRPr="00090A1E">
        <w:rPr>
          <w:rFonts w:cstheme="minorHAnsi"/>
        </w:rPr>
        <w:t xml:space="preserve">Dit zijn kennis- en vaardigheidstrainingen, die je moet doen om je functie te kunnen (blijven) uitoefenen. Je hebt niet de keuze om deze opleiding niet te doen. </w:t>
      </w:r>
      <w:r w:rsidRPr="00090A1E">
        <w:rPr>
          <w:rFonts w:cstheme="minorHAnsi"/>
        </w:rPr>
        <w:br/>
      </w:r>
    </w:p>
    <w:p w14:paraId="7C13C7D0" w14:textId="77777777" w:rsidR="00090A1E" w:rsidRPr="00090A1E" w:rsidRDefault="00090A1E" w:rsidP="00090A1E">
      <w:pPr>
        <w:spacing w:after="0" w:line="240" w:lineRule="auto"/>
        <w:rPr>
          <w:b/>
        </w:rPr>
      </w:pPr>
      <w:r w:rsidRPr="00090A1E">
        <w:rPr>
          <w:b/>
        </w:rPr>
        <w:t xml:space="preserve">Uitgangspunten verplichte </w:t>
      </w:r>
      <w:r w:rsidRPr="00090A1E">
        <w:rPr>
          <w:rFonts w:cstheme="minorHAnsi"/>
          <w:b/>
        </w:rPr>
        <w:t xml:space="preserve">(functie-gerelateerde) </w:t>
      </w:r>
      <w:r w:rsidRPr="00090A1E">
        <w:rPr>
          <w:b/>
        </w:rPr>
        <w:t>ontwikkeling</w:t>
      </w:r>
    </w:p>
    <w:p w14:paraId="1DE56529" w14:textId="77777777" w:rsidR="00090A1E" w:rsidRPr="00F7772A" w:rsidRDefault="00090A1E" w:rsidP="003643CF">
      <w:pPr>
        <w:numPr>
          <w:ilvl w:val="0"/>
          <w:numId w:val="11"/>
        </w:numPr>
        <w:spacing w:after="0" w:line="240" w:lineRule="auto"/>
        <w:ind w:left="426" w:hanging="426"/>
        <w:contextualSpacing/>
        <w:rPr>
          <w:rFonts w:cstheme="minorHAnsi"/>
        </w:rPr>
      </w:pPr>
      <w:r w:rsidRPr="00090A1E">
        <w:rPr>
          <w:rFonts w:cstheme="minorHAnsi"/>
        </w:rPr>
        <w:t xml:space="preserve">​ </w:t>
      </w:r>
      <w:proofErr w:type="spellStart"/>
      <w:r w:rsidRPr="00090A1E">
        <w:rPr>
          <w:rFonts w:cstheme="minorHAnsi"/>
        </w:rPr>
        <w:t>a.s.r</w:t>
      </w:r>
      <w:proofErr w:type="spellEnd"/>
      <w:r w:rsidRPr="00090A1E">
        <w:rPr>
          <w:rFonts w:cstheme="minorHAnsi"/>
        </w:rPr>
        <w:t xml:space="preserve">. vergoedt </w:t>
      </w:r>
      <w:r w:rsidRPr="00F7772A">
        <w:rPr>
          <w:rFonts w:cstheme="minorHAnsi"/>
        </w:rPr>
        <w:t>de volgende kosten</w:t>
      </w:r>
    </w:p>
    <w:p w14:paraId="04668D45" w14:textId="77777777" w:rsidR="00090A1E" w:rsidRPr="00F7772A" w:rsidRDefault="00090A1E" w:rsidP="003643CF">
      <w:pPr>
        <w:numPr>
          <w:ilvl w:val="0"/>
          <w:numId w:val="12"/>
        </w:numPr>
        <w:spacing w:after="0" w:line="240" w:lineRule="auto"/>
        <w:ind w:left="851" w:hanging="425"/>
        <w:contextualSpacing/>
        <w:rPr>
          <w:rFonts w:cstheme="minorHAnsi"/>
        </w:rPr>
      </w:pPr>
      <w:r w:rsidRPr="00F7772A">
        <w:rPr>
          <w:rFonts w:cstheme="minorHAnsi"/>
        </w:rPr>
        <w:t>Inschrijf-, les- en examengeld</w:t>
      </w:r>
    </w:p>
    <w:p w14:paraId="6D464C75" w14:textId="77777777" w:rsidR="00090A1E" w:rsidRPr="00F7772A" w:rsidRDefault="00090A1E" w:rsidP="003643CF">
      <w:pPr>
        <w:numPr>
          <w:ilvl w:val="0"/>
          <w:numId w:val="12"/>
        </w:numPr>
        <w:spacing w:after="0" w:line="240" w:lineRule="auto"/>
        <w:ind w:left="851" w:hanging="425"/>
        <w:contextualSpacing/>
        <w:rPr>
          <w:rFonts w:cstheme="minorHAnsi"/>
        </w:rPr>
      </w:pPr>
      <w:r w:rsidRPr="00F7772A">
        <w:rPr>
          <w:rFonts w:cstheme="minorHAnsi"/>
        </w:rPr>
        <w:t>Reiskosten, deze kun je declareren</w:t>
      </w:r>
    </w:p>
    <w:p w14:paraId="3CF00DC7" w14:textId="77777777" w:rsidR="00090A1E" w:rsidRPr="00F7772A" w:rsidRDefault="00090A1E" w:rsidP="003643CF">
      <w:pPr>
        <w:numPr>
          <w:ilvl w:val="0"/>
          <w:numId w:val="12"/>
        </w:numPr>
        <w:spacing w:after="0" w:line="240" w:lineRule="auto"/>
        <w:ind w:left="851" w:hanging="425"/>
        <w:contextualSpacing/>
        <w:rPr>
          <w:rFonts w:cstheme="minorHAnsi"/>
        </w:rPr>
      </w:pPr>
      <w:r w:rsidRPr="00F7772A">
        <w:rPr>
          <w:rFonts w:cstheme="minorHAnsi"/>
        </w:rPr>
        <w:t>Noodzakelijke verblijfkosten</w:t>
      </w:r>
    </w:p>
    <w:p w14:paraId="604D6D13" w14:textId="77777777" w:rsidR="00090A1E" w:rsidRPr="00F7772A" w:rsidRDefault="00090A1E" w:rsidP="003643CF">
      <w:pPr>
        <w:numPr>
          <w:ilvl w:val="0"/>
          <w:numId w:val="12"/>
        </w:numPr>
        <w:spacing w:after="0" w:line="240" w:lineRule="auto"/>
        <w:ind w:left="851" w:hanging="425"/>
        <w:contextualSpacing/>
        <w:rPr>
          <w:rFonts w:cstheme="minorHAnsi"/>
        </w:rPr>
      </w:pPr>
      <w:r w:rsidRPr="00F7772A">
        <w:rPr>
          <w:rFonts w:cstheme="minorHAnsi"/>
        </w:rPr>
        <w:t xml:space="preserve">Verplichte boeken/materiaal </w:t>
      </w:r>
    </w:p>
    <w:p w14:paraId="155E4D51"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Je hebt geen terugbetalingsverplichting.</w:t>
      </w:r>
    </w:p>
    <w:p w14:paraId="5DC8E6FA"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 xml:space="preserve">Je maakt afspraken met je leidinggevende over de tijd die je opleiding je gaat kosten (lesuren, examenvoorbereiding en andere opleidingsactiviteiten). </w:t>
      </w:r>
    </w:p>
    <w:p w14:paraId="7F51FAC1" w14:textId="77777777" w:rsidR="00090A1E" w:rsidRPr="00090A1E" w:rsidRDefault="00090A1E" w:rsidP="00090A1E">
      <w:pPr>
        <w:spacing w:after="0" w:line="240" w:lineRule="auto"/>
        <w:ind w:firstLine="1"/>
        <w:rPr>
          <w:rFonts w:cstheme="minorHAnsi"/>
        </w:rPr>
      </w:pPr>
    </w:p>
    <w:p w14:paraId="070DBA93" w14:textId="77777777" w:rsidR="00090A1E" w:rsidRPr="00090A1E" w:rsidRDefault="00090A1E" w:rsidP="00090A1E">
      <w:pPr>
        <w:spacing w:after="0" w:line="240" w:lineRule="auto"/>
        <w:ind w:firstLine="1"/>
        <w:rPr>
          <w:rFonts w:cstheme="minorHAnsi"/>
          <w:b/>
        </w:rPr>
      </w:pPr>
      <w:r w:rsidRPr="00090A1E">
        <w:rPr>
          <w:rFonts w:cstheme="minorHAnsi"/>
          <w:b/>
        </w:rPr>
        <w:t>3.1.2 Niet verplichte (functie-gerelateerde) ontwikkeling</w:t>
      </w:r>
    </w:p>
    <w:p w14:paraId="34BB41A4" w14:textId="77777777" w:rsidR="00090A1E" w:rsidRPr="00090A1E" w:rsidRDefault="00090A1E" w:rsidP="00090A1E">
      <w:pPr>
        <w:spacing w:after="0" w:line="240" w:lineRule="auto"/>
        <w:ind w:firstLine="1"/>
        <w:rPr>
          <w:rFonts w:cstheme="minorHAnsi"/>
        </w:rPr>
      </w:pPr>
      <w:proofErr w:type="spellStart"/>
      <w:r w:rsidRPr="00090A1E">
        <w:rPr>
          <w:rFonts w:cstheme="minorHAnsi"/>
        </w:rPr>
        <w:t>a.s.r</w:t>
      </w:r>
      <w:proofErr w:type="spellEnd"/>
      <w:r w:rsidRPr="00090A1E">
        <w:rPr>
          <w:rFonts w:cstheme="minorHAnsi"/>
        </w:rPr>
        <w:t xml:space="preserve">. biedt functie-gerelateerde opleidingen en trainingen aan, die je in overleg met je leidinggevende </w:t>
      </w:r>
      <w:r w:rsidRPr="00090A1E">
        <w:rPr>
          <w:rFonts w:cstheme="minorHAnsi"/>
          <w:i/>
        </w:rPr>
        <w:t xml:space="preserve">kan </w:t>
      </w:r>
      <w:r w:rsidRPr="00090A1E">
        <w:rPr>
          <w:rFonts w:cstheme="minorHAnsi"/>
        </w:rPr>
        <w:t xml:space="preserve">volgen omdat ze bijdragen aan een goede functie-uitoefening. Het is voor je functie-uitoefening niet verplicht om deze te volgen. </w:t>
      </w:r>
    </w:p>
    <w:p w14:paraId="0ED1F8D0" w14:textId="77777777" w:rsidR="00090A1E" w:rsidRPr="00090A1E" w:rsidRDefault="00090A1E" w:rsidP="00090A1E">
      <w:pPr>
        <w:spacing w:after="0" w:line="240" w:lineRule="auto"/>
        <w:rPr>
          <w:color w:val="BFBFBF" w:themeColor="background1" w:themeShade="BF"/>
        </w:rPr>
      </w:pPr>
    </w:p>
    <w:p w14:paraId="2842FAF0" w14:textId="77777777" w:rsidR="00090A1E" w:rsidRPr="00090A1E" w:rsidRDefault="00090A1E" w:rsidP="00090A1E">
      <w:pPr>
        <w:spacing w:after="0" w:line="240" w:lineRule="auto"/>
        <w:rPr>
          <w:b/>
        </w:rPr>
      </w:pPr>
      <w:r w:rsidRPr="00090A1E">
        <w:rPr>
          <w:b/>
        </w:rPr>
        <w:t xml:space="preserve">Uitgangspunten niet verplichte </w:t>
      </w:r>
      <w:r w:rsidRPr="00090A1E">
        <w:rPr>
          <w:rFonts w:cstheme="minorHAnsi"/>
          <w:b/>
        </w:rPr>
        <w:t xml:space="preserve">(functie-gerelateerde) </w:t>
      </w:r>
      <w:r w:rsidRPr="00090A1E">
        <w:rPr>
          <w:b/>
        </w:rPr>
        <w:t>ontwikkeling</w:t>
      </w:r>
    </w:p>
    <w:p w14:paraId="2CA18595" w14:textId="77777777" w:rsidR="00090A1E" w:rsidRPr="00090A1E" w:rsidRDefault="00090A1E" w:rsidP="003643CF">
      <w:pPr>
        <w:numPr>
          <w:ilvl w:val="0"/>
          <w:numId w:val="11"/>
        </w:numPr>
        <w:spacing w:after="0" w:line="240" w:lineRule="auto"/>
        <w:ind w:left="426" w:hanging="426"/>
        <w:contextualSpacing/>
        <w:rPr>
          <w:rFonts w:cstheme="minorHAnsi"/>
        </w:rPr>
      </w:pPr>
      <w:r w:rsidRPr="00090A1E">
        <w:rPr>
          <w:rFonts w:cstheme="minorHAnsi"/>
        </w:rPr>
        <w:t>​</w:t>
      </w:r>
      <w:proofErr w:type="spellStart"/>
      <w:r w:rsidRPr="00090A1E">
        <w:rPr>
          <w:rFonts w:cstheme="minorHAnsi"/>
        </w:rPr>
        <w:t>a.s.r</w:t>
      </w:r>
      <w:proofErr w:type="spellEnd"/>
      <w:r w:rsidRPr="00090A1E">
        <w:rPr>
          <w:rFonts w:cstheme="minorHAnsi"/>
        </w:rPr>
        <w:t>. vergoedt de volgende kosten</w:t>
      </w:r>
    </w:p>
    <w:p w14:paraId="4B8E680A"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Inschrijf-, les- en examengeld</w:t>
      </w:r>
    </w:p>
    <w:p w14:paraId="313A2957"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Reiskosten, deze kun je declareren</w:t>
      </w:r>
    </w:p>
    <w:p w14:paraId="1F50C30D"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Noodzakelijke verblijfkosten</w:t>
      </w:r>
    </w:p>
    <w:p w14:paraId="78579865"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Verplichte boeken/materiaal</w:t>
      </w:r>
    </w:p>
    <w:p w14:paraId="537E5041"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 xml:space="preserve">Je maakt afspraken met je leidinggevende over de tijd die je opleiding je gaat kosten (lesuren, examenvoorbereiding en andere opleidingsactiviteiten). </w:t>
      </w:r>
    </w:p>
    <w:p w14:paraId="2FD9A74E"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Terugbetalingsregeling: als je de opleiding staakt of uit dienst gaat binnen drie jaar na het beëindigen van de opleiding geldt de volgende terugbetalingsregeling.</w:t>
      </w:r>
    </w:p>
    <w:p w14:paraId="4BF41F12"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t xml:space="preserve">Als je met je opleiding wil stoppen bespreek je dat zo snel mogelijk met je leidinggevende. </w:t>
      </w:r>
      <w:proofErr w:type="spellStart"/>
      <w:r w:rsidRPr="00090A1E">
        <w:t>a.s.r</w:t>
      </w:r>
      <w:proofErr w:type="spellEnd"/>
      <w:r w:rsidRPr="00090A1E">
        <w:t>. brengt de gemaakte kosten voor de opleiding volledig bij jou in rekening.</w:t>
      </w:r>
    </w:p>
    <w:p w14:paraId="6F58D72B" w14:textId="15C6087A" w:rsidR="00090A1E" w:rsidRPr="00090A1E" w:rsidRDefault="00090A1E" w:rsidP="003643CF">
      <w:pPr>
        <w:numPr>
          <w:ilvl w:val="0"/>
          <w:numId w:val="12"/>
        </w:numPr>
        <w:spacing w:after="0" w:line="240" w:lineRule="auto"/>
        <w:ind w:left="851" w:hanging="425"/>
        <w:contextualSpacing/>
        <w:rPr>
          <w:rFonts w:cstheme="minorHAnsi"/>
        </w:rPr>
      </w:pPr>
      <w:r w:rsidRPr="00090A1E">
        <w:t>Als je dienstverband eindigt</w:t>
      </w:r>
      <w:r w:rsidR="005F4460">
        <w:t xml:space="preserve"> </w:t>
      </w:r>
      <w:r w:rsidRPr="00090A1E">
        <w:t xml:space="preserve">brengt </w:t>
      </w:r>
      <w:proofErr w:type="spellStart"/>
      <w:r w:rsidRPr="00090A1E">
        <w:t>a.s.r</w:t>
      </w:r>
      <w:proofErr w:type="spellEnd"/>
      <w:r w:rsidRPr="00090A1E">
        <w:t xml:space="preserve">. een percentage van de voor je opleiding gemaakte kosten als volgt bij jou in rekening. </w:t>
      </w:r>
    </w:p>
    <w:p w14:paraId="3E438076"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tijdens je opleiding of binnen 1 jaar na het afronden van je opleiding: 100% </w:t>
      </w:r>
    </w:p>
    <w:p w14:paraId="3EA401D0"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binnen 2 jaar na het afronden van je opleiding: 50% </w:t>
      </w:r>
    </w:p>
    <w:p w14:paraId="34E66553"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binnen 3 jaar na het afronden van je opleiding: 25% </w:t>
      </w:r>
    </w:p>
    <w:p w14:paraId="560165A8" w14:textId="77777777" w:rsidR="005F4460" w:rsidRPr="005F4460" w:rsidRDefault="005F4460" w:rsidP="005F4460">
      <w:pPr>
        <w:spacing w:after="0" w:line="240" w:lineRule="auto"/>
        <w:ind w:left="721"/>
        <w:rPr>
          <w:rFonts w:cstheme="minorHAnsi"/>
        </w:rPr>
      </w:pPr>
      <w:r w:rsidRPr="008F22CF">
        <w:rPr>
          <w:rFonts w:cstheme="minorHAnsi"/>
        </w:rPr>
        <w:t xml:space="preserve">Dit is niet van toepassing wanneer je jouw baan verliest door een reorganisatie of wanneer </w:t>
      </w:r>
      <w:proofErr w:type="spellStart"/>
      <w:r w:rsidRPr="008F22CF">
        <w:rPr>
          <w:rFonts w:cstheme="minorHAnsi"/>
        </w:rPr>
        <w:t>a.s.r</w:t>
      </w:r>
      <w:proofErr w:type="spellEnd"/>
      <w:r w:rsidRPr="008F22CF">
        <w:rPr>
          <w:rFonts w:cstheme="minorHAnsi"/>
        </w:rPr>
        <w:t>. je arbeidsovereenkomst niet verlengt.</w:t>
      </w:r>
    </w:p>
    <w:p w14:paraId="05C9F60D" w14:textId="0EA5CBA8" w:rsidR="00090A1E" w:rsidRPr="00090A1E" w:rsidRDefault="00090A1E" w:rsidP="005F4460">
      <w:pPr>
        <w:spacing w:after="0" w:line="240" w:lineRule="auto"/>
        <w:ind w:left="708" w:firstLine="1"/>
        <w:rPr>
          <w:rFonts w:cstheme="minorHAnsi"/>
        </w:rPr>
      </w:pPr>
    </w:p>
    <w:p w14:paraId="2FF0FC7B" w14:textId="77777777" w:rsidR="00090A1E" w:rsidRPr="00090A1E" w:rsidRDefault="00090A1E" w:rsidP="00090A1E">
      <w:pPr>
        <w:spacing w:after="0" w:line="240" w:lineRule="auto"/>
        <w:ind w:firstLine="1"/>
        <w:rPr>
          <w:rFonts w:cstheme="minorHAnsi"/>
        </w:rPr>
      </w:pPr>
    </w:p>
    <w:p w14:paraId="4B12D785" w14:textId="77777777" w:rsidR="00090A1E" w:rsidRPr="00090A1E" w:rsidRDefault="00090A1E" w:rsidP="00090A1E">
      <w:pPr>
        <w:spacing w:after="0" w:line="240" w:lineRule="auto"/>
        <w:ind w:firstLine="1"/>
        <w:rPr>
          <w:rFonts w:cstheme="minorHAnsi"/>
          <w:b/>
        </w:rPr>
      </w:pPr>
      <w:r w:rsidRPr="00090A1E">
        <w:rPr>
          <w:rFonts w:cstheme="minorHAnsi"/>
          <w:b/>
        </w:rPr>
        <w:t>3.2 Niet-functie-gerelateerde ontwikkeling: duurzame inzetbaarheid</w:t>
      </w:r>
    </w:p>
    <w:p w14:paraId="2CE2E52E" w14:textId="77777777" w:rsidR="00090A1E" w:rsidRPr="00090A1E" w:rsidRDefault="00090A1E" w:rsidP="00090A1E">
      <w:pPr>
        <w:spacing w:after="0" w:line="240" w:lineRule="auto"/>
        <w:ind w:firstLine="1"/>
        <w:rPr>
          <w:rFonts w:cstheme="minorHAnsi"/>
          <w:b/>
        </w:rPr>
      </w:pPr>
      <w:r w:rsidRPr="00090A1E">
        <w:t xml:space="preserve">Wij vinden duurzame inzetbaarheid van medewerkers belangrijk. Om lang en goed deel uit te kunnen blijven maken van de arbeidsmarkt (duurzame inzetbaarheid) is het belangrijk dat je beschikt over een goede motivatie en de juiste vaardigheden en opleidingen. </w:t>
      </w:r>
      <w:proofErr w:type="spellStart"/>
      <w:r w:rsidRPr="00090A1E">
        <w:t>a.s.r</w:t>
      </w:r>
      <w:proofErr w:type="spellEnd"/>
      <w:r w:rsidRPr="00090A1E">
        <w:t xml:space="preserve">. biedt jou mogelijkheden zodat jij jezelf kunt ontwikkelen om zo jouw kansen op de arbeidsmarkt te vergroten, zowel binnen als buiten </w:t>
      </w:r>
      <w:proofErr w:type="spellStart"/>
      <w:r w:rsidRPr="00090A1E">
        <w:t>a.s.r</w:t>
      </w:r>
      <w:proofErr w:type="spellEnd"/>
      <w:r w:rsidRPr="00090A1E">
        <w:t xml:space="preserve">. </w:t>
      </w:r>
      <w:r w:rsidRPr="00090A1E">
        <w:br/>
      </w:r>
    </w:p>
    <w:p w14:paraId="177EE3B7" w14:textId="77777777" w:rsidR="00090A1E" w:rsidRPr="00090A1E" w:rsidRDefault="00090A1E" w:rsidP="00090A1E">
      <w:pPr>
        <w:spacing w:after="0" w:line="240" w:lineRule="auto"/>
        <w:rPr>
          <w:rFonts w:cstheme="minorHAnsi"/>
        </w:rPr>
      </w:pPr>
      <w:proofErr w:type="spellStart"/>
      <w:r w:rsidRPr="00090A1E">
        <w:rPr>
          <w:rFonts w:cstheme="minorHAnsi"/>
        </w:rPr>
        <w:lastRenderedPageBreak/>
        <w:t>a.s.r</w:t>
      </w:r>
      <w:proofErr w:type="spellEnd"/>
      <w:r w:rsidRPr="00090A1E">
        <w:rPr>
          <w:rFonts w:cstheme="minorHAnsi"/>
        </w:rPr>
        <w:t xml:space="preserve">. stelt gedurende de looptijd van De Andere Cao een collectief budget ter beschikking voor deze opleidingen, ontwikkeltrajecten en faciliteiten in het kader van duurzame inzetbaarheid. De hoogte van dit budget is gelijk </w:t>
      </w:r>
      <w:r w:rsidRPr="00F47B09">
        <w:rPr>
          <w:rFonts w:cstheme="minorHAnsi"/>
        </w:rPr>
        <w:t>aan het bedrag dat uit de Cao voor het Verzekeringsbedrijf (2017) voortvloeit.</w:t>
      </w:r>
    </w:p>
    <w:p w14:paraId="79F29A53" w14:textId="77777777" w:rsidR="00090A1E" w:rsidRPr="00090A1E" w:rsidRDefault="00090A1E" w:rsidP="00090A1E">
      <w:pPr>
        <w:spacing w:after="0" w:line="240" w:lineRule="auto"/>
      </w:pPr>
    </w:p>
    <w:p w14:paraId="6B1760DB" w14:textId="77777777" w:rsidR="00090A1E" w:rsidRPr="00090A1E" w:rsidRDefault="00090A1E" w:rsidP="00090A1E">
      <w:pPr>
        <w:spacing w:after="0" w:line="240" w:lineRule="auto"/>
      </w:pPr>
      <w:r w:rsidRPr="00090A1E">
        <w:t xml:space="preserve">Daarvoor biedt </w:t>
      </w:r>
      <w:proofErr w:type="spellStart"/>
      <w:r w:rsidRPr="00090A1E">
        <w:t>a.s.r</w:t>
      </w:r>
      <w:proofErr w:type="spellEnd"/>
      <w:r w:rsidRPr="00090A1E">
        <w:t xml:space="preserve"> verschillende vormen van niet-functie-gerelateerde ontwikkeling in het kader van duurzame inzetbaarheid aan. </w:t>
      </w:r>
    </w:p>
    <w:p w14:paraId="7AEB9163" w14:textId="77777777" w:rsidR="00090A1E" w:rsidRPr="00090A1E" w:rsidRDefault="00090A1E" w:rsidP="003643CF">
      <w:pPr>
        <w:numPr>
          <w:ilvl w:val="0"/>
          <w:numId w:val="17"/>
        </w:numPr>
        <w:spacing w:after="0" w:line="240" w:lineRule="auto"/>
        <w:ind w:left="426" w:hanging="426"/>
        <w:contextualSpacing/>
      </w:pPr>
      <w:r w:rsidRPr="00090A1E">
        <w:t>Development programma’s</w:t>
      </w:r>
    </w:p>
    <w:p w14:paraId="3A358F75" w14:textId="77777777" w:rsidR="00090A1E" w:rsidRPr="00090A1E" w:rsidRDefault="00090A1E" w:rsidP="003643CF">
      <w:pPr>
        <w:numPr>
          <w:ilvl w:val="0"/>
          <w:numId w:val="14"/>
        </w:numPr>
        <w:spacing w:after="0" w:line="240" w:lineRule="auto"/>
        <w:ind w:left="426" w:hanging="426"/>
        <w:contextualSpacing/>
      </w:pPr>
      <w:r w:rsidRPr="00090A1E">
        <w:t xml:space="preserve">Individuele </w:t>
      </w:r>
      <w:r w:rsidRPr="00090A1E">
        <w:rPr>
          <w:rFonts w:cstheme="minorHAnsi"/>
        </w:rPr>
        <w:t>ontwikkeling</w:t>
      </w:r>
    </w:p>
    <w:p w14:paraId="33CD4529" w14:textId="77777777" w:rsidR="00090A1E" w:rsidRPr="00090A1E" w:rsidRDefault="00090A1E" w:rsidP="003643CF">
      <w:pPr>
        <w:numPr>
          <w:ilvl w:val="0"/>
          <w:numId w:val="14"/>
        </w:numPr>
        <w:spacing w:after="0" w:line="240" w:lineRule="auto"/>
        <w:ind w:left="426" w:hanging="426"/>
        <w:contextualSpacing/>
      </w:pPr>
      <w:r w:rsidRPr="00090A1E">
        <w:rPr>
          <w:rFonts w:cstheme="minorHAnsi"/>
        </w:rPr>
        <w:t>Aanvullende activiteiten</w:t>
      </w:r>
    </w:p>
    <w:p w14:paraId="64E2FE93" w14:textId="77777777" w:rsidR="00090A1E" w:rsidRPr="00090A1E" w:rsidRDefault="00090A1E" w:rsidP="00090A1E">
      <w:pPr>
        <w:spacing w:after="0" w:line="240" w:lineRule="auto"/>
      </w:pPr>
    </w:p>
    <w:p w14:paraId="734D2E95" w14:textId="77777777" w:rsidR="00090A1E" w:rsidRPr="00090A1E" w:rsidRDefault="00090A1E" w:rsidP="00090A1E">
      <w:pPr>
        <w:spacing w:after="0" w:line="240" w:lineRule="auto"/>
      </w:pPr>
      <w:r w:rsidRPr="00090A1E">
        <w:t>Deze vormen worden hieronder nader toegelicht.</w:t>
      </w:r>
    </w:p>
    <w:p w14:paraId="7300FA85" w14:textId="77777777" w:rsidR="00090A1E" w:rsidRPr="00090A1E" w:rsidRDefault="00090A1E" w:rsidP="00090A1E">
      <w:pPr>
        <w:spacing w:after="0" w:line="240" w:lineRule="auto"/>
        <w:rPr>
          <w:bCs/>
        </w:rPr>
      </w:pPr>
    </w:p>
    <w:p w14:paraId="0797ABD8" w14:textId="77777777" w:rsidR="00090A1E" w:rsidRPr="00090A1E" w:rsidRDefault="00090A1E" w:rsidP="00090A1E">
      <w:pPr>
        <w:spacing w:after="0" w:line="240" w:lineRule="auto"/>
        <w:rPr>
          <w:b/>
          <w:bCs/>
        </w:rPr>
      </w:pPr>
      <w:r w:rsidRPr="00090A1E">
        <w:rPr>
          <w:b/>
          <w:bCs/>
        </w:rPr>
        <w:t>3.2.1 Development programma’s</w:t>
      </w:r>
    </w:p>
    <w:p w14:paraId="60A823C1" w14:textId="77777777" w:rsidR="00090A1E" w:rsidRPr="00090A1E" w:rsidRDefault="00090A1E" w:rsidP="00090A1E">
      <w:pPr>
        <w:spacing w:after="0" w:line="240" w:lineRule="auto"/>
      </w:pPr>
      <w:proofErr w:type="spellStart"/>
      <w:r w:rsidRPr="00090A1E">
        <w:t>a.s.r</w:t>
      </w:r>
      <w:proofErr w:type="spellEnd"/>
      <w:r w:rsidRPr="00090A1E">
        <w:t xml:space="preserve"> ontwikkelt verschillende development programma's, die inspelen op de verschillende behoefte(n) van de groepen deelnemers. Ieder programma sluit aan bij de doelstellingen van </w:t>
      </w:r>
      <w:proofErr w:type="spellStart"/>
      <w:r w:rsidRPr="00090A1E">
        <w:t>a.s.r</w:t>
      </w:r>
      <w:proofErr w:type="spellEnd"/>
      <w:r w:rsidRPr="00090A1E">
        <w:t xml:space="preserve">. en heeft als doel om het maximale uit de talenten te halen en zo de deelnemers breder inzetbaar te maken en de organisatie verder te brengen. </w:t>
      </w:r>
    </w:p>
    <w:p w14:paraId="2D709C59" w14:textId="77777777" w:rsidR="00090A1E" w:rsidRPr="00090A1E" w:rsidRDefault="00090A1E" w:rsidP="00090A1E">
      <w:pPr>
        <w:spacing w:after="0" w:line="240" w:lineRule="auto"/>
      </w:pPr>
    </w:p>
    <w:p w14:paraId="542AD820" w14:textId="77777777" w:rsidR="00090A1E" w:rsidRPr="00090A1E" w:rsidRDefault="00090A1E" w:rsidP="00090A1E">
      <w:pPr>
        <w:spacing w:after="0" w:line="240" w:lineRule="auto"/>
        <w:ind w:firstLine="1"/>
        <w:rPr>
          <w:color w:val="BFBFBF" w:themeColor="background1" w:themeShade="BF"/>
        </w:rPr>
      </w:pPr>
      <w:r w:rsidRPr="00090A1E">
        <w:t>​</w:t>
      </w:r>
      <w:r w:rsidRPr="00090A1E">
        <w:rPr>
          <w:b/>
        </w:rPr>
        <w:t>Uitgangspunten Development programma’s</w:t>
      </w:r>
    </w:p>
    <w:p w14:paraId="0AB21CA5" w14:textId="33163090" w:rsidR="00090A1E" w:rsidRPr="00090A1E" w:rsidRDefault="00090A1E" w:rsidP="003643CF">
      <w:pPr>
        <w:numPr>
          <w:ilvl w:val="0"/>
          <w:numId w:val="11"/>
        </w:numPr>
        <w:spacing w:after="0" w:line="240" w:lineRule="auto"/>
        <w:ind w:left="426" w:hanging="426"/>
        <w:contextualSpacing/>
        <w:rPr>
          <w:rFonts w:cstheme="minorHAnsi"/>
        </w:rPr>
      </w:pPr>
      <w:r w:rsidRPr="00090A1E">
        <w:rPr>
          <w:color w:val="BFBFBF" w:themeColor="background1" w:themeShade="BF"/>
        </w:rPr>
        <w:t>​</w:t>
      </w:r>
      <w:proofErr w:type="spellStart"/>
      <w:r w:rsidRPr="00090A1E">
        <w:rPr>
          <w:rFonts w:cstheme="minorHAnsi"/>
        </w:rPr>
        <w:t>a.s.r</w:t>
      </w:r>
      <w:proofErr w:type="spellEnd"/>
      <w:r w:rsidRPr="00090A1E">
        <w:rPr>
          <w:rFonts w:cstheme="minorHAnsi"/>
        </w:rPr>
        <w:t xml:space="preserve">. vergoedt de kosten van </w:t>
      </w:r>
      <w:r w:rsidRPr="006D6A48">
        <w:rPr>
          <w:rFonts w:cstheme="minorHAnsi"/>
        </w:rPr>
        <w:t xml:space="preserve">het </w:t>
      </w:r>
      <w:r w:rsidR="00676585" w:rsidRPr="006D6A48">
        <w:rPr>
          <w:rFonts w:cstheme="minorHAnsi"/>
        </w:rPr>
        <w:t xml:space="preserve">standaard aanbod van het </w:t>
      </w:r>
      <w:r w:rsidRPr="006D6A48">
        <w:rPr>
          <w:rFonts w:cstheme="minorHAnsi"/>
        </w:rPr>
        <w:t>development</w:t>
      </w:r>
      <w:r w:rsidRPr="00090A1E">
        <w:rPr>
          <w:rFonts w:cstheme="minorHAnsi"/>
        </w:rPr>
        <w:t xml:space="preserve"> programma.</w:t>
      </w:r>
    </w:p>
    <w:p w14:paraId="6E019153" w14:textId="77777777" w:rsidR="00090A1E" w:rsidRPr="00F7772A" w:rsidRDefault="00090A1E" w:rsidP="003643CF">
      <w:pPr>
        <w:numPr>
          <w:ilvl w:val="0"/>
          <w:numId w:val="11"/>
        </w:numPr>
        <w:spacing w:after="0" w:line="240" w:lineRule="auto"/>
        <w:ind w:left="426" w:hanging="426"/>
        <w:contextualSpacing/>
        <w:rPr>
          <w:rFonts w:cstheme="minorHAnsi"/>
        </w:rPr>
      </w:pPr>
      <w:r w:rsidRPr="00090A1E">
        <w:rPr>
          <w:rFonts w:cstheme="minorHAnsi"/>
        </w:rPr>
        <w:t xml:space="preserve">Je hebt geen </w:t>
      </w:r>
      <w:r w:rsidRPr="00F7772A">
        <w:rPr>
          <w:rFonts w:cstheme="minorHAnsi"/>
        </w:rPr>
        <w:t>terugbetalingsverplichting als je uit dienst gaat.</w:t>
      </w:r>
    </w:p>
    <w:p w14:paraId="4D30FD82" w14:textId="77777777" w:rsidR="00090A1E" w:rsidRPr="00F7772A" w:rsidRDefault="00090A1E" w:rsidP="003643CF">
      <w:pPr>
        <w:numPr>
          <w:ilvl w:val="0"/>
          <w:numId w:val="11"/>
        </w:numPr>
        <w:spacing w:after="0" w:line="240" w:lineRule="auto"/>
        <w:ind w:left="426" w:hanging="426"/>
        <w:contextualSpacing/>
        <w:rPr>
          <w:rFonts w:cstheme="minorHAnsi"/>
        </w:rPr>
      </w:pPr>
      <w:r w:rsidRPr="00F7772A">
        <w:rPr>
          <w:rFonts w:cstheme="minorHAnsi"/>
        </w:rPr>
        <w:t xml:space="preserve">Je kunt je tot 5 werkdagen voor de aanvang afmelden voor een bijeenkomst. Als je je na die tijd zonder geldige reden afmeldt of niet komt, brengt </w:t>
      </w:r>
      <w:proofErr w:type="spellStart"/>
      <w:r w:rsidRPr="00F7772A">
        <w:rPr>
          <w:rFonts w:cstheme="minorHAnsi"/>
        </w:rPr>
        <w:t>a.s.r</w:t>
      </w:r>
      <w:proofErr w:type="spellEnd"/>
      <w:r w:rsidRPr="00F7772A">
        <w:rPr>
          <w:rFonts w:cstheme="minorHAnsi"/>
        </w:rPr>
        <w:t>. de kosten voor deelname bij jou in rekening.</w:t>
      </w:r>
    </w:p>
    <w:p w14:paraId="6B7A54D7" w14:textId="77777777" w:rsidR="00090A1E" w:rsidRPr="00090A1E" w:rsidRDefault="00090A1E" w:rsidP="003643CF">
      <w:pPr>
        <w:numPr>
          <w:ilvl w:val="0"/>
          <w:numId w:val="11"/>
        </w:numPr>
        <w:spacing w:after="0" w:line="240" w:lineRule="auto"/>
        <w:ind w:left="426" w:hanging="426"/>
        <w:contextualSpacing/>
        <w:rPr>
          <w:rFonts w:cstheme="minorHAnsi"/>
        </w:rPr>
      </w:pPr>
      <w:r w:rsidRPr="00090A1E">
        <w:rPr>
          <w:rFonts w:cstheme="minorHAnsi"/>
        </w:rPr>
        <w:t>Je maakt afspraken met je leidinggevende over de tijd die je opleiding kost.</w:t>
      </w:r>
    </w:p>
    <w:p w14:paraId="4F15BC88" w14:textId="77777777" w:rsidR="00090A1E" w:rsidRPr="00090A1E" w:rsidRDefault="00090A1E" w:rsidP="00090A1E">
      <w:pPr>
        <w:spacing w:after="0" w:line="240" w:lineRule="auto"/>
        <w:rPr>
          <w:rFonts w:cstheme="minorHAnsi"/>
        </w:rPr>
      </w:pPr>
    </w:p>
    <w:p w14:paraId="0FEE9423" w14:textId="77777777" w:rsidR="00090A1E" w:rsidRPr="00090A1E" w:rsidRDefault="00090A1E" w:rsidP="00090A1E">
      <w:pPr>
        <w:spacing w:after="0" w:line="240" w:lineRule="auto"/>
        <w:ind w:firstLine="1"/>
        <w:rPr>
          <w:rFonts w:cstheme="minorHAnsi"/>
          <w:b/>
        </w:rPr>
      </w:pPr>
      <w:r w:rsidRPr="00090A1E">
        <w:rPr>
          <w:rFonts w:cstheme="minorHAnsi"/>
          <w:b/>
        </w:rPr>
        <w:t>3.2.2 Individuele Ontwikkeling</w:t>
      </w:r>
    </w:p>
    <w:p w14:paraId="4EB5B750" w14:textId="77777777" w:rsidR="00090A1E" w:rsidRPr="00090A1E" w:rsidRDefault="00090A1E" w:rsidP="00090A1E">
      <w:pPr>
        <w:spacing w:after="0" w:line="240" w:lineRule="auto"/>
        <w:rPr>
          <w:rFonts w:cstheme="minorHAnsi"/>
        </w:rPr>
      </w:pPr>
      <w:r w:rsidRPr="00090A1E">
        <w:rPr>
          <w:rFonts w:cstheme="minorHAnsi"/>
        </w:rPr>
        <w:t xml:space="preserve">​Dit zijn opleidingen en trainingen, waarmee je je kansen op de in- of externe arbeidsmarkt vergroot. </w:t>
      </w:r>
      <w:r w:rsidRPr="00090A1E">
        <w:rPr>
          <w:rFonts w:cstheme="minorHAnsi"/>
        </w:rPr>
        <w:br/>
        <w:t>Je kan een aanvraag doen voor een opleiding in het kader van duurzame inzetbaarheid bij HR.</w:t>
      </w:r>
    </w:p>
    <w:p w14:paraId="2C466589" w14:textId="77777777" w:rsidR="00090A1E" w:rsidRPr="00090A1E" w:rsidRDefault="00090A1E" w:rsidP="00090A1E">
      <w:pPr>
        <w:spacing w:after="0" w:line="240" w:lineRule="auto"/>
        <w:ind w:firstLine="1"/>
        <w:rPr>
          <w:rFonts w:cstheme="minorHAnsi"/>
        </w:rPr>
      </w:pPr>
      <w:r w:rsidRPr="00090A1E">
        <w:rPr>
          <w:rFonts w:cstheme="minorHAnsi"/>
        </w:rPr>
        <w:t>HR beoordeelt of de aanvraag passend is, vraagt eventueel advies aan je leidinggevende en geeft wel of geen toestemming. ​​De criteria die daarbij worden gebruikt geven invulling aan het volgende:</w:t>
      </w:r>
    </w:p>
    <w:p w14:paraId="23B1FAB5" w14:textId="77777777" w:rsidR="00090A1E" w:rsidRPr="00090A1E" w:rsidRDefault="00090A1E" w:rsidP="003643CF">
      <w:pPr>
        <w:numPr>
          <w:ilvl w:val="0"/>
          <w:numId w:val="18"/>
        </w:numPr>
        <w:spacing w:after="0" w:line="240" w:lineRule="auto"/>
        <w:ind w:left="426" w:hanging="426"/>
        <w:contextualSpacing/>
        <w:rPr>
          <w:rFonts w:cstheme="minorHAnsi"/>
        </w:rPr>
      </w:pPr>
      <w:r w:rsidRPr="00090A1E">
        <w:rPr>
          <w:rFonts w:cstheme="minorHAnsi"/>
        </w:rPr>
        <w:t xml:space="preserve">De opleiding draagt bij aan jouw duurzame inzetbaarheid </w:t>
      </w:r>
    </w:p>
    <w:p w14:paraId="7DEBC598" w14:textId="77777777" w:rsidR="00090A1E" w:rsidRPr="00090A1E" w:rsidRDefault="00090A1E" w:rsidP="003643CF">
      <w:pPr>
        <w:numPr>
          <w:ilvl w:val="0"/>
          <w:numId w:val="18"/>
        </w:numPr>
        <w:spacing w:after="0" w:line="240" w:lineRule="auto"/>
        <w:ind w:left="426" w:hanging="426"/>
        <w:contextualSpacing/>
        <w:rPr>
          <w:rFonts w:cstheme="minorHAnsi"/>
        </w:rPr>
      </w:pPr>
      <w:r w:rsidRPr="00090A1E">
        <w:rPr>
          <w:rFonts w:cstheme="minorHAnsi"/>
        </w:rPr>
        <w:t>De opleiding draagt bij aan jouw arbeidsmarktwaarde</w:t>
      </w:r>
    </w:p>
    <w:p w14:paraId="5908623C" w14:textId="77777777" w:rsidR="00090A1E" w:rsidRPr="00090A1E" w:rsidRDefault="00090A1E" w:rsidP="003643CF">
      <w:pPr>
        <w:numPr>
          <w:ilvl w:val="0"/>
          <w:numId w:val="18"/>
        </w:numPr>
        <w:spacing w:after="0" w:line="240" w:lineRule="auto"/>
        <w:ind w:left="426" w:hanging="426"/>
        <w:contextualSpacing/>
        <w:rPr>
          <w:rFonts w:cstheme="minorHAnsi"/>
        </w:rPr>
      </w:pPr>
      <w:r w:rsidRPr="00090A1E">
        <w:rPr>
          <w:rFonts w:cstheme="minorHAnsi"/>
        </w:rPr>
        <w:t>De kosten van de opleiding staan in verhouding tot het verwachte resultaat</w:t>
      </w:r>
    </w:p>
    <w:p w14:paraId="31AD881E" w14:textId="77777777" w:rsidR="00090A1E" w:rsidRPr="00090A1E" w:rsidRDefault="00090A1E" w:rsidP="00090A1E">
      <w:pPr>
        <w:spacing w:after="0" w:line="240" w:lineRule="auto"/>
        <w:rPr>
          <w:rFonts w:cstheme="minorHAnsi"/>
        </w:rPr>
      </w:pPr>
    </w:p>
    <w:p w14:paraId="694BA516" w14:textId="77777777" w:rsidR="00090A1E" w:rsidRPr="00090A1E" w:rsidRDefault="00090A1E" w:rsidP="00090A1E">
      <w:pPr>
        <w:spacing w:after="0" w:line="240" w:lineRule="auto"/>
        <w:rPr>
          <w:b/>
        </w:rPr>
      </w:pPr>
      <w:r w:rsidRPr="00090A1E">
        <w:rPr>
          <w:b/>
        </w:rPr>
        <w:t xml:space="preserve">Uitgangspunten </w:t>
      </w:r>
      <w:r w:rsidRPr="00090A1E">
        <w:rPr>
          <w:rFonts w:cstheme="minorHAnsi"/>
          <w:b/>
        </w:rPr>
        <w:t>Individuele Ontwikkeling</w:t>
      </w:r>
    </w:p>
    <w:p w14:paraId="1609340E" w14:textId="77777777" w:rsidR="00090A1E" w:rsidRPr="00090A1E" w:rsidRDefault="00090A1E" w:rsidP="003643CF">
      <w:pPr>
        <w:numPr>
          <w:ilvl w:val="0"/>
          <w:numId w:val="11"/>
        </w:numPr>
        <w:spacing w:after="0" w:line="240" w:lineRule="auto"/>
        <w:ind w:left="426" w:hanging="426"/>
        <w:contextualSpacing/>
        <w:rPr>
          <w:rFonts w:cstheme="minorHAnsi"/>
        </w:rPr>
      </w:pPr>
      <w:r w:rsidRPr="00090A1E">
        <w:rPr>
          <w:rFonts w:cstheme="minorHAnsi"/>
        </w:rPr>
        <w:t>​</w:t>
      </w:r>
      <w:proofErr w:type="spellStart"/>
      <w:r w:rsidRPr="00090A1E">
        <w:rPr>
          <w:rFonts w:cstheme="minorHAnsi"/>
        </w:rPr>
        <w:t>a.s.r</w:t>
      </w:r>
      <w:proofErr w:type="spellEnd"/>
      <w:r w:rsidRPr="00090A1E">
        <w:rPr>
          <w:rFonts w:cstheme="minorHAnsi"/>
        </w:rPr>
        <w:t>. vergoedt de volgende kosten</w:t>
      </w:r>
    </w:p>
    <w:p w14:paraId="7A1EC89C"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Inschrijf-, les- en examengeld</w:t>
      </w:r>
    </w:p>
    <w:p w14:paraId="0A030C79"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Reiskosten, deze kun je declareren</w:t>
      </w:r>
    </w:p>
    <w:p w14:paraId="320244EA"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Noodzakelijke verblijfkosten</w:t>
      </w:r>
    </w:p>
    <w:p w14:paraId="1C1A9F60"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Verplichte boeken/materiaal</w:t>
      </w:r>
    </w:p>
    <w:p w14:paraId="4460DB99"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Je maakt afspraken met je leidinggevende over de tijd die je opleiding je gaat kosten (lesuren, examenvoorbereiding en andere opleidingsactiviteiten).</w:t>
      </w:r>
    </w:p>
    <w:p w14:paraId="52D55F7D"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 xml:space="preserve">Terugbetalingsregeling: </w:t>
      </w:r>
      <w:r w:rsidRPr="00090A1E">
        <w:t>als je voortijdig</w:t>
      </w:r>
      <w:r w:rsidRPr="00090A1E">
        <w:rPr>
          <w:color w:val="FF0000"/>
        </w:rPr>
        <w:t xml:space="preserve"> </w:t>
      </w:r>
      <w:r w:rsidRPr="00090A1E">
        <w:t xml:space="preserve">met je opleiding wil stoppen bespreek je dat zo snel mogelijk met HR. </w:t>
      </w:r>
      <w:proofErr w:type="spellStart"/>
      <w:r w:rsidRPr="00090A1E">
        <w:t>a.s.r</w:t>
      </w:r>
      <w:proofErr w:type="spellEnd"/>
      <w:r w:rsidRPr="00090A1E">
        <w:t>. brengt de gemaakte kosten voor de opleiding volledig bij jou in rekening.</w:t>
      </w:r>
    </w:p>
    <w:p w14:paraId="412DE999" w14:textId="02807A6E" w:rsidR="00B3055F" w:rsidRPr="00FE3C08" w:rsidRDefault="00B3055F" w:rsidP="00B3055F">
      <w:pPr>
        <w:spacing w:after="0" w:line="240" w:lineRule="auto"/>
        <w:rPr>
          <w:rFonts w:cstheme="minorHAnsi"/>
        </w:rPr>
      </w:pPr>
      <w:r>
        <w:rPr>
          <w:rFonts w:cstheme="minorHAnsi"/>
        </w:rPr>
        <w:br/>
      </w:r>
      <w:r w:rsidRPr="00FE3C08">
        <w:rPr>
          <w:rFonts w:cstheme="minorHAnsi"/>
          <w:b/>
        </w:rPr>
        <w:t>3.2.3. Financieel inzicht</w:t>
      </w:r>
    </w:p>
    <w:p w14:paraId="19677CD5" w14:textId="78713C02" w:rsidR="00B3055F" w:rsidRPr="00FE3C08" w:rsidRDefault="00B3055F" w:rsidP="00B3055F">
      <w:pPr>
        <w:spacing w:after="0" w:line="240" w:lineRule="auto"/>
      </w:pPr>
      <w:r w:rsidRPr="00FE3C08">
        <w:t>Ben je 60 jaar of ouder dan kan je via In Beweging in het kader van Duurzame Inzetbaarheid telefonisch een persoonlijk financieel inzicht gesprek krijgen van een externe partij. Zo krijgt je een 100% objectief beeld van je persoonlijke financiële situatie. Dit inzicht kan je helpen in het maken van keuzes voor de toekomst.</w:t>
      </w:r>
    </w:p>
    <w:p w14:paraId="15FF3072" w14:textId="1E0CDEC1" w:rsidR="00090A1E" w:rsidRPr="00FE3C08" w:rsidRDefault="00090A1E" w:rsidP="00090A1E">
      <w:pPr>
        <w:spacing w:after="0" w:line="240" w:lineRule="auto"/>
        <w:rPr>
          <w:rFonts w:cstheme="minorHAnsi"/>
          <w:b/>
        </w:rPr>
      </w:pPr>
      <w:r w:rsidRPr="00090A1E">
        <w:rPr>
          <w:rFonts w:cstheme="minorHAnsi"/>
          <w:b/>
        </w:rPr>
        <w:lastRenderedPageBreak/>
        <w:t>3.</w:t>
      </w:r>
      <w:r w:rsidRPr="00FE3C08">
        <w:rPr>
          <w:rFonts w:cstheme="minorHAnsi"/>
          <w:b/>
        </w:rPr>
        <w:t>2.</w:t>
      </w:r>
      <w:r w:rsidR="00B3055F" w:rsidRPr="00FE3C08">
        <w:rPr>
          <w:rFonts w:cstheme="minorHAnsi"/>
          <w:b/>
        </w:rPr>
        <w:t>4</w:t>
      </w:r>
      <w:r w:rsidRPr="00FE3C08">
        <w:rPr>
          <w:rFonts w:cstheme="minorHAnsi"/>
          <w:b/>
        </w:rPr>
        <w:t xml:space="preserve"> Aanvullende Duurzame Inzetbaarheids-activiteiten</w:t>
      </w:r>
    </w:p>
    <w:p w14:paraId="79F2343E" w14:textId="77777777" w:rsidR="00090A1E" w:rsidRPr="00FE3C08" w:rsidRDefault="00090A1E" w:rsidP="00090A1E">
      <w:pPr>
        <w:spacing w:after="0" w:line="240" w:lineRule="auto"/>
        <w:rPr>
          <w:rFonts w:cstheme="minorHAnsi"/>
        </w:rPr>
      </w:pPr>
      <w:r w:rsidRPr="00FE3C08">
        <w:rPr>
          <w:rFonts w:cstheme="minorHAnsi"/>
        </w:rPr>
        <w:t xml:space="preserve">Naast opleidingen, trainingen en programma’s organiseert </w:t>
      </w:r>
      <w:proofErr w:type="spellStart"/>
      <w:r w:rsidRPr="00FE3C08">
        <w:rPr>
          <w:rFonts w:cstheme="minorHAnsi"/>
        </w:rPr>
        <w:t>a.s.r</w:t>
      </w:r>
      <w:proofErr w:type="spellEnd"/>
      <w:r w:rsidRPr="00FE3C08">
        <w:rPr>
          <w:rFonts w:cstheme="minorHAnsi"/>
        </w:rPr>
        <w:t xml:space="preserve">. activiteiten in het kader van duurzame inzetbaarheid. Je kunt je tot 5 werkdagen voor de aanvang afmelden voor een bijeenkomst. Als je je na die tijd zonder geldige reden afmeldt of niet komt, brengt </w:t>
      </w:r>
      <w:proofErr w:type="spellStart"/>
      <w:r w:rsidRPr="00FE3C08">
        <w:rPr>
          <w:rFonts w:cstheme="minorHAnsi"/>
        </w:rPr>
        <w:t>a.s.r</w:t>
      </w:r>
      <w:proofErr w:type="spellEnd"/>
      <w:r w:rsidRPr="00FE3C08">
        <w:rPr>
          <w:rFonts w:cstheme="minorHAnsi"/>
        </w:rPr>
        <w:t>. de kosten voor deelname bij jou in rekening.</w:t>
      </w:r>
    </w:p>
    <w:p w14:paraId="5BCB1C84" w14:textId="77777777" w:rsidR="00090A1E" w:rsidRPr="00FE3C08" w:rsidRDefault="00090A1E" w:rsidP="00090A1E">
      <w:pPr>
        <w:spacing w:after="0" w:line="240" w:lineRule="auto"/>
        <w:rPr>
          <w:rFonts w:cstheme="minorHAnsi"/>
        </w:rPr>
      </w:pPr>
    </w:p>
    <w:p w14:paraId="1A11E6AC" w14:textId="21B0E567" w:rsidR="00090A1E" w:rsidRPr="00090A1E" w:rsidRDefault="00090A1E" w:rsidP="00090A1E">
      <w:pPr>
        <w:spacing w:after="0" w:line="240" w:lineRule="auto"/>
        <w:rPr>
          <w:rFonts w:cstheme="minorHAnsi"/>
        </w:rPr>
      </w:pPr>
      <w:r w:rsidRPr="00FE3C08">
        <w:rPr>
          <w:rFonts w:cstheme="minorHAnsi"/>
        </w:rPr>
        <w:t xml:space="preserve">Ook stimuleert </w:t>
      </w:r>
      <w:proofErr w:type="spellStart"/>
      <w:r w:rsidRPr="00FE3C08">
        <w:rPr>
          <w:rFonts w:cstheme="minorHAnsi"/>
        </w:rPr>
        <w:t>a.s.r</w:t>
      </w:r>
      <w:proofErr w:type="spellEnd"/>
      <w:r w:rsidRPr="00FE3C08">
        <w:rPr>
          <w:rFonts w:cstheme="minorHAnsi"/>
        </w:rPr>
        <w:t xml:space="preserve">. ontwikkelen door te doen. Daarbij kun je denken aan het faciliteren van ‘start ups’, in- en externe stages en uitwisseling met andere bedrijven. </w:t>
      </w:r>
    </w:p>
    <w:p w14:paraId="3BCB0B7B" w14:textId="77777777" w:rsidR="00090A1E" w:rsidRPr="00090A1E" w:rsidRDefault="00090A1E" w:rsidP="00090A1E">
      <w:pPr>
        <w:spacing w:after="0" w:line="240" w:lineRule="auto"/>
        <w:rPr>
          <w:rFonts w:cstheme="minorHAnsi"/>
        </w:rPr>
      </w:pPr>
    </w:p>
    <w:p w14:paraId="778453F5" w14:textId="77777777" w:rsidR="00090A1E" w:rsidRPr="00090A1E" w:rsidRDefault="00090A1E" w:rsidP="00090A1E">
      <w:pPr>
        <w:spacing w:after="0" w:line="240" w:lineRule="auto"/>
        <w:rPr>
          <w:rFonts w:cstheme="minorHAnsi"/>
        </w:rPr>
      </w:pPr>
    </w:p>
    <w:p w14:paraId="2A95DBE3" w14:textId="77777777" w:rsidR="00090A1E" w:rsidRPr="00090A1E" w:rsidRDefault="00090A1E" w:rsidP="00090A1E">
      <w:pPr>
        <w:spacing w:after="0" w:line="240" w:lineRule="auto"/>
        <w:ind w:firstLine="1"/>
        <w:rPr>
          <w:b/>
        </w:rPr>
      </w:pPr>
      <w:r w:rsidRPr="00090A1E">
        <w:rPr>
          <w:b/>
        </w:rPr>
        <w:t>3.3 Maatwerk Ontwikkeling</w:t>
      </w:r>
    </w:p>
    <w:p w14:paraId="52214CEF" w14:textId="77777777" w:rsidR="00090A1E" w:rsidRPr="00090A1E" w:rsidRDefault="00090A1E" w:rsidP="00090A1E">
      <w:pPr>
        <w:spacing w:after="0" w:line="240" w:lineRule="auto"/>
        <w:ind w:firstLine="1"/>
      </w:pPr>
      <w:r w:rsidRPr="00090A1E">
        <w:t>Als je een opleiding of training wil doen die zowel functie-gerelateerde als duurzame inzetbaarheids- elementen heeft, kun je in overleg met HR en je leidinggevende hierover maatwerkafspraken maken.</w:t>
      </w:r>
    </w:p>
    <w:p w14:paraId="629152E0" w14:textId="77777777" w:rsidR="00090A1E" w:rsidRPr="00090A1E" w:rsidRDefault="00090A1E" w:rsidP="00090A1E">
      <w:pPr>
        <w:spacing w:after="0" w:line="240" w:lineRule="auto"/>
        <w:rPr>
          <w:rFonts w:cstheme="minorHAnsi"/>
        </w:rPr>
      </w:pPr>
    </w:p>
    <w:p w14:paraId="7C254459" w14:textId="77777777" w:rsidR="00090A1E" w:rsidRPr="00090A1E" w:rsidRDefault="00090A1E" w:rsidP="00090A1E">
      <w:pPr>
        <w:spacing w:after="0" w:line="240" w:lineRule="auto"/>
        <w:rPr>
          <w:b/>
        </w:rPr>
      </w:pPr>
      <w:r w:rsidRPr="00090A1E">
        <w:rPr>
          <w:b/>
        </w:rPr>
        <w:t>Uitgangspunten Maatwerk Ontwikkeling</w:t>
      </w:r>
    </w:p>
    <w:p w14:paraId="3CBBF687" w14:textId="77777777" w:rsidR="00090A1E" w:rsidRPr="00090A1E" w:rsidRDefault="00090A1E" w:rsidP="003643CF">
      <w:pPr>
        <w:numPr>
          <w:ilvl w:val="0"/>
          <w:numId w:val="11"/>
        </w:numPr>
        <w:spacing w:after="0" w:line="240" w:lineRule="auto"/>
        <w:ind w:left="426" w:hanging="426"/>
        <w:contextualSpacing/>
        <w:rPr>
          <w:rFonts w:cstheme="minorHAnsi"/>
        </w:rPr>
      </w:pPr>
      <w:r w:rsidRPr="00090A1E">
        <w:rPr>
          <w:rFonts w:cstheme="minorHAnsi"/>
        </w:rPr>
        <w:t>​Je maak afspraken over de volgende kosten</w:t>
      </w:r>
    </w:p>
    <w:p w14:paraId="11ED7DF9"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Inschrijf-, les- en examengeld</w:t>
      </w:r>
    </w:p>
    <w:p w14:paraId="5F0686A2"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Reiskosten, deze kun je declareren</w:t>
      </w:r>
    </w:p>
    <w:p w14:paraId="1867D224"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Noodzakelijke verblijfkosten</w:t>
      </w:r>
    </w:p>
    <w:p w14:paraId="61F56806"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rPr>
          <w:rFonts w:cstheme="minorHAnsi"/>
        </w:rPr>
        <w:t>Verplichte boeken/materiaal</w:t>
      </w:r>
    </w:p>
    <w:p w14:paraId="1EA489D2"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 xml:space="preserve">Je maakt afspraken met je leidinggevende over de tijd die je opleiding je gaat kosten (lesuren, examenvoorbereiding en andere opleidingsactiviteiten). </w:t>
      </w:r>
    </w:p>
    <w:p w14:paraId="2947F663" w14:textId="77777777" w:rsidR="00090A1E" w:rsidRPr="00090A1E" w:rsidRDefault="00090A1E" w:rsidP="003643CF">
      <w:pPr>
        <w:numPr>
          <w:ilvl w:val="0"/>
          <w:numId w:val="13"/>
        </w:numPr>
        <w:spacing w:after="0" w:line="240" w:lineRule="auto"/>
        <w:ind w:left="426" w:hanging="426"/>
        <w:contextualSpacing/>
        <w:rPr>
          <w:rFonts w:cstheme="minorHAnsi"/>
        </w:rPr>
      </w:pPr>
      <w:r w:rsidRPr="00090A1E">
        <w:rPr>
          <w:rFonts w:cstheme="minorHAnsi"/>
        </w:rPr>
        <w:t>Terugbetalingsregeling: als je de opleiding staakt of uit dienst gaat binnen drie jaar na het beëindigen van de opleiding geldt de volgende terugbetalingsregeling.</w:t>
      </w:r>
    </w:p>
    <w:p w14:paraId="48C3F72D"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t xml:space="preserve">Als je met je opleiding wil stoppen bespreek je dat zo snel mogelijk met je leidinggevende en HR. </w:t>
      </w:r>
      <w:proofErr w:type="spellStart"/>
      <w:r w:rsidRPr="00090A1E">
        <w:t>a.s.r</w:t>
      </w:r>
      <w:proofErr w:type="spellEnd"/>
      <w:r w:rsidRPr="00090A1E">
        <w:t>. brengt de gemaakte kosten voor de opleiding volledig bij jou in rekening.</w:t>
      </w:r>
    </w:p>
    <w:p w14:paraId="20EE5091" w14:textId="77777777" w:rsidR="00090A1E" w:rsidRPr="00090A1E" w:rsidRDefault="00090A1E" w:rsidP="003643CF">
      <w:pPr>
        <w:numPr>
          <w:ilvl w:val="0"/>
          <w:numId w:val="12"/>
        </w:numPr>
        <w:spacing w:after="0" w:line="240" w:lineRule="auto"/>
        <w:ind w:left="851" w:hanging="425"/>
        <w:contextualSpacing/>
        <w:rPr>
          <w:rFonts w:cstheme="minorHAnsi"/>
        </w:rPr>
      </w:pPr>
      <w:r w:rsidRPr="00090A1E">
        <w:t xml:space="preserve">Als je dienstverband eindigt, anders dan als gevolg van een reorganisatie, brengt </w:t>
      </w:r>
      <w:proofErr w:type="spellStart"/>
      <w:r w:rsidRPr="00090A1E">
        <w:t>a.s.r</w:t>
      </w:r>
      <w:proofErr w:type="spellEnd"/>
      <w:r w:rsidRPr="00090A1E">
        <w:t xml:space="preserve">. een percentage van de voor je opleiding gemaakte kosten als volgt bij jou in rekening. </w:t>
      </w:r>
    </w:p>
    <w:p w14:paraId="71958EA2"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tijdens je opleiding of binnen 1 jaar na het afronden van je opleiding: 100% </w:t>
      </w:r>
    </w:p>
    <w:p w14:paraId="118DD364"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binnen 2 jaar na het afronden van je opleiding: 50% </w:t>
      </w:r>
    </w:p>
    <w:p w14:paraId="08F36498" w14:textId="77777777" w:rsidR="00090A1E" w:rsidRPr="00090A1E" w:rsidRDefault="00090A1E" w:rsidP="003643CF">
      <w:pPr>
        <w:numPr>
          <w:ilvl w:val="0"/>
          <w:numId w:val="16"/>
        </w:numPr>
        <w:spacing w:after="0" w:line="240" w:lineRule="auto"/>
        <w:ind w:left="1134" w:hanging="283"/>
        <w:contextualSpacing/>
      </w:pPr>
      <w:r w:rsidRPr="00090A1E">
        <w:t xml:space="preserve">Ga je uit dienst binnen 3 jaar na het afronden van je opleiding: 25% </w:t>
      </w:r>
    </w:p>
    <w:p w14:paraId="7C66D6B5" w14:textId="77777777" w:rsidR="00090A1E" w:rsidRPr="00090A1E" w:rsidRDefault="00090A1E" w:rsidP="00090A1E">
      <w:pPr>
        <w:spacing w:after="0" w:line="240" w:lineRule="auto"/>
        <w:ind w:left="684" w:hanging="684"/>
        <w:rPr>
          <w:rFonts w:cstheme="minorHAnsi"/>
        </w:rPr>
      </w:pPr>
    </w:p>
    <w:p w14:paraId="1047E680" w14:textId="77777777" w:rsidR="00090A1E" w:rsidRPr="00090A1E" w:rsidRDefault="00090A1E" w:rsidP="00090A1E">
      <w:pPr>
        <w:spacing w:after="0" w:line="240" w:lineRule="auto"/>
        <w:ind w:left="684" w:hanging="684"/>
        <w:rPr>
          <w:rFonts w:cstheme="minorHAnsi"/>
        </w:rPr>
      </w:pPr>
    </w:p>
    <w:p w14:paraId="31628302" w14:textId="77777777" w:rsidR="00090A1E" w:rsidRPr="00090A1E" w:rsidRDefault="00090A1E" w:rsidP="00090A1E">
      <w:pPr>
        <w:spacing w:after="0" w:line="240" w:lineRule="auto"/>
        <w:rPr>
          <w:rFonts w:cstheme="minorHAnsi"/>
          <w:b/>
        </w:rPr>
      </w:pPr>
      <w:r w:rsidRPr="00090A1E">
        <w:rPr>
          <w:rFonts w:cstheme="minorHAnsi"/>
          <w:b/>
        </w:rPr>
        <w:t>3.4 Ontwikkelplan</w:t>
      </w:r>
    </w:p>
    <w:p w14:paraId="2B48BAA5" w14:textId="77777777" w:rsidR="00090A1E" w:rsidRPr="00090A1E" w:rsidRDefault="00090A1E" w:rsidP="00090A1E">
      <w:pPr>
        <w:spacing w:after="0" w:line="240" w:lineRule="auto"/>
        <w:rPr>
          <w:rFonts w:cstheme="minorHAnsi"/>
        </w:rPr>
      </w:pPr>
      <w:proofErr w:type="spellStart"/>
      <w:r w:rsidRPr="00090A1E">
        <w:rPr>
          <w:rFonts w:cstheme="minorHAnsi"/>
        </w:rPr>
        <w:t>a.s.r</w:t>
      </w:r>
      <w:proofErr w:type="spellEnd"/>
      <w:r w:rsidRPr="00090A1E">
        <w:rPr>
          <w:rFonts w:cstheme="minorHAnsi"/>
        </w:rPr>
        <w:t xml:space="preserve">. stimuleert je </w:t>
      </w:r>
      <w:r w:rsidRPr="00090A1E">
        <w:rPr>
          <w:rFonts w:cstheme="minorHAnsi"/>
          <w:bCs/>
        </w:rPr>
        <w:t>om</w:t>
      </w:r>
      <w:r w:rsidRPr="00090A1E">
        <w:rPr>
          <w:rFonts w:cstheme="minorHAnsi"/>
        </w:rPr>
        <w:t xml:space="preserve"> een ontwikkelplan op </w:t>
      </w:r>
      <w:r w:rsidRPr="00090A1E">
        <w:rPr>
          <w:rFonts w:cstheme="minorHAnsi"/>
          <w:bCs/>
        </w:rPr>
        <w:t xml:space="preserve">te stellen </w:t>
      </w:r>
      <w:r w:rsidRPr="00090A1E">
        <w:rPr>
          <w:rFonts w:cstheme="minorHAnsi"/>
        </w:rPr>
        <w:t>dat is gericht op maatwerk en reële functie-eisen en dat aansluit op je individuele scholingsbehoefte. Daarbij kun je denken aan het volgende.</w:t>
      </w:r>
    </w:p>
    <w:p w14:paraId="202D1A65" w14:textId="77777777" w:rsidR="00090A1E" w:rsidRPr="00090A1E" w:rsidRDefault="00090A1E" w:rsidP="003643CF">
      <w:pPr>
        <w:numPr>
          <w:ilvl w:val="0"/>
          <w:numId w:val="15"/>
        </w:numPr>
        <w:spacing w:after="0" w:line="240" w:lineRule="auto"/>
        <w:ind w:left="426" w:hanging="426"/>
        <w:contextualSpacing/>
        <w:rPr>
          <w:rFonts w:cstheme="minorHAnsi"/>
        </w:rPr>
      </w:pPr>
      <w:r w:rsidRPr="00090A1E">
        <w:rPr>
          <w:rFonts w:cstheme="minorHAnsi"/>
        </w:rPr>
        <w:t>Kennis</w:t>
      </w:r>
    </w:p>
    <w:p w14:paraId="7D5A4EFB" w14:textId="77777777" w:rsidR="00090A1E" w:rsidRPr="00090A1E" w:rsidRDefault="00090A1E" w:rsidP="003643CF">
      <w:pPr>
        <w:numPr>
          <w:ilvl w:val="0"/>
          <w:numId w:val="15"/>
        </w:numPr>
        <w:spacing w:after="0" w:line="240" w:lineRule="auto"/>
        <w:ind w:left="426" w:hanging="426"/>
        <w:contextualSpacing/>
        <w:rPr>
          <w:rFonts w:cstheme="minorHAnsi"/>
        </w:rPr>
      </w:pPr>
      <w:r w:rsidRPr="00090A1E">
        <w:rPr>
          <w:rFonts w:cstheme="minorHAnsi"/>
        </w:rPr>
        <w:t>Vaardigheden</w:t>
      </w:r>
    </w:p>
    <w:p w14:paraId="0C94FF87" w14:textId="77777777" w:rsidR="00090A1E" w:rsidRPr="00090A1E" w:rsidRDefault="00090A1E" w:rsidP="003643CF">
      <w:pPr>
        <w:numPr>
          <w:ilvl w:val="0"/>
          <w:numId w:val="15"/>
        </w:numPr>
        <w:spacing w:after="0" w:line="240" w:lineRule="auto"/>
        <w:ind w:left="426" w:hanging="426"/>
        <w:contextualSpacing/>
        <w:rPr>
          <w:rFonts w:cstheme="minorHAnsi"/>
        </w:rPr>
      </w:pPr>
      <w:r w:rsidRPr="00090A1E">
        <w:rPr>
          <w:rFonts w:cstheme="minorHAnsi"/>
        </w:rPr>
        <w:t xml:space="preserve">Gedrag </w:t>
      </w:r>
    </w:p>
    <w:p w14:paraId="4B1B99C3" w14:textId="77777777" w:rsidR="00090A1E" w:rsidRPr="00090A1E" w:rsidRDefault="00090A1E" w:rsidP="003643CF">
      <w:pPr>
        <w:numPr>
          <w:ilvl w:val="0"/>
          <w:numId w:val="15"/>
        </w:numPr>
        <w:spacing w:after="0" w:line="240" w:lineRule="auto"/>
        <w:ind w:left="426" w:hanging="426"/>
        <w:contextualSpacing/>
        <w:rPr>
          <w:rFonts w:cstheme="minorHAnsi"/>
        </w:rPr>
      </w:pPr>
      <w:r w:rsidRPr="00090A1E">
        <w:rPr>
          <w:rFonts w:cstheme="minorHAnsi"/>
        </w:rPr>
        <w:t>Duurzame i</w:t>
      </w:r>
      <w:r w:rsidRPr="00090A1E">
        <w:rPr>
          <w:rFonts w:cstheme="minorHAnsi"/>
          <w:bCs/>
        </w:rPr>
        <w:t>nzetbaarheid</w:t>
      </w:r>
    </w:p>
    <w:p w14:paraId="0C1D0886" w14:textId="77777777" w:rsidR="00F47B09" w:rsidRDefault="00090A1E" w:rsidP="007E558A">
      <w:pPr>
        <w:numPr>
          <w:ilvl w:val="0"/>
          <w:numId w:val="15"/>
        </w:numPr>
        <w:spacing w:after="0" w:line="240" w:lineRule="auto"/>
        <w:ind w:left="426" w:hanging="426"/>
        <w:contextualSpacing/>
        <w:rPr>
          <w:rFonts w:cstheme="minorHAnsi"/>
          <w:bCs/>
        </w:rPr>
      </w:pPr>
      <w:r w:rsidRPr="00090A1E">
        <w:rPr>
          <w:rFonts w:cstheme="minorHAnsi"/>
          <w:bCs/>
        </w:rPr>
        <w:t>Management development</w:t>
      </w:r>
    </w:p>
    <w:p w14:paraId="36089969" w14:textId="5911B883" w:rsidR="00E67745" w:rsidRDefault="00E67745" w:rsidP="00F47B09">
      <w:pPr>
        <w:spacing w:after="0" w:line="240" w:lineRule="auto"/>
        <w:contextualSpacing/>
        <w:rPr>
          <w:b/>
          <w:bCs/>
          <w:sz w:val="28"/>
          <w:szCs w:val="28"/>
        </w:rPr>
      </w:pPr>
      <w:r>
        <w:rPr>
          <w:b/>
          <w:bCs/>
          <w:sz w:val="28"/>
          <w:szCs w:val="28"/>
        </w:rPr>
        <w:br w:type="page"/>
      </w:r>
    </w:p>
    <w:p w14:paraId="63F350BA" w14:textId="3AC3CDB2" w:rsidR="00D01A73" w:rsidRPr="00F47B09" w:rsidRDefault="00D01A73" w:rsidP="00D01A73">
      <w:pPr>
        <w:spacing w:after="0" w:line="240" w:lineRule="auto"/>
        <w:contextualSpacing/>
        <w:rPr>
          <w:rFonts w:cstheme="minorHAnsi"/>
          <w:bCs/>
        </w:rPr>
      </w:pPr>
      <w:r w:rsidRPr="00F47B09">
        <w:rPr>
          <w:b/>
          <w:bCs/>
          <w:sz w:val="28"/>
          <w:szCs w:val="28"/>
        </w:rPr>
        <w:lastRenderedPageBreak/>
        <w:t>Hoofdstuk 4 Cluster Tijd</w:t>
      </w:r>
    </w:p>
    <w:p w14:paraId="086CCFA2" w14:textId="77777777" w:rsidR="00D01A73" w:rsidRDefault="00D01A73" w:rsidP="00D01A73">
      <w:pPr>
        <w:spacing w:after="0" w:line="240" w:lineRule="auto"/>
        <w:rPr>
          <w:rFonts w:cstheme="minorHAnsi"/>
        </w:rPr>
      </w:pPr>
    </w:p>
    <w:p w14:paraId="51662815" w14:textId="77777777" w:rsidR="00D01A73" w:rsidRPr="008517F2" w:rsidRDefault="00D01A73" w:rsidP="00D01A73">
      <w:pPr>
        <w:spacing w:after="0" w:line="240" w:lineRule="auto"/>
        <w:rPr>
          <w:rFonts w:cstheme="minorHAnsi"/>
        </w:rPr>
      </w:pPr>
      <w:r>
        <w:rPr>
          <w:rFonts w:cstheme="minorHAnsi"/>
          <w:noProof/>
          <w:lang w:eastAsia="nl-NL"/>
        </w:rPr>
        <w:drawing>
          <wp:inline distT="0" distB="0" distL="0" distR="0" wp14:anchorId="6BBA5724" wp14:editId="66ADF603">
            <wp:extent cx="5464331" cy="3863340"/>
            <wp:effectExtent l="0" t="0" r="317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_Tij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5786" cy="3864369"/>
                    </a:xfrm>
                    <a:prstGeom prst="rect">
                      <a:avLst/>
                    </a:prstGeom>
                  </pic:spPr>
                </pic:pic>
              </a:graphicData>
            </a:graphic>
          </wp:inline>
        </w:drawing>
      </w:r>
    </w:p>
    <w:p w14:paraId="571C8A3D" w14:textId="77777777" w:rsidR="00D01A73" w:rsidRPr="008517F2" w:rsidRDefault="00D01A73" w:rsidP="00D01A73">
      <w:pPr>
        <w:spacing w:after="0" w:line="240" w:lineRule="auto"/>
        <w:rPr>
          <w:rFonts w:cstheme="minorHAnsi"/>
        </w:rPr>
      </w:pPr>
    </w:p>
    <w:p w14:paraId="7CF0337A" w14:textId="77777777" w:rsidR="00D01A73" w:rsidRPr="00090A1E" w:rsidRDefault="00D01A73" w:rsidP="00D01A73">
      <w:pPr>
        <w:spacing w:after="0" w:line="240" w:lineRule="auto"/>
        <w:rPr>
          <w:b/>
        </w:rPr>
      </w:pPr>
      <w:r w:rsidRPr="00090A1E">
        <w:rPr>
          <w:b/>
        </w:rPr>
        <w:t>Inleiding</w:t>
      </w:r>
    </w:p>
    <w:p w14:paraId="25F3D00D" w14:textId="77777777" w:rsidR="00D01A73" w:rsidRPr="00F7772A" w:rsidRDefault="00D01A73" w:rsidP="00D01A73">
      <w:pPr>
        <w:spacing w:after="0" w:line="240" w:lineRule="auto"/>
      </w:pPr>
      <w:r w:rsidRPr="00F7772A">
        <w:t xml:space="preserve">Je krijgt bij </w:t>
      </w:r>
      <w:proofErr w:type="spellStart"/>
      <w:r w:rsidRPr="00F7772A">
        <w:t>a.s.r</w:t>
      </w:r>
      <w:proofErr w:type="spellEnd"/>
      <w:r w:rsidRPr="00F7772A">
        <w:t xml:space="preserve">. veel ruimte om je eigen arbeidsduur te bepalen en je werktijden en werkplek te kiezen. Hierdoor kun je een optimale balans creëren tussen werk en privé. Daar hoort een volwassen arbeidsrelatie bij waar ruimte is voor eigen regie en verantwoordelijkheid. We verwachten van je dat je dit op een verstandige en volwassen manier invult, zodat je je werk optimaal en efficiënt kunt doen en dat je daarbij twee belangrijke uitgangspunten hanteert: Het belang van de klant staat voorop en we houden rekening met elkaar. </w:t>
      </w:r>
    </w:p>
    <w:p w14:paraId="15813899" w14:textId="77777777" w:rsidR="00D01A73" w:rsidRPr="00F7772A" w:rsidRDefault="00D01A73" w:rsidP="00D01A73">
      <w:pPr>
        <w:spacing w:after="0" w:line="240" w:lineRule="auto"/>
      </w:pPr>
    </w:p>
    <w:p w14:paraId="19651010" w14:textId="77777777" w:rsidR="00D01A73" w:rsidRPr="00090A1E" w:rsidRDefault="00D01A73" w:rsidP="00D01A73">
      <w:pPr>
        <w:spacing w:after="0" w:line="240" w:lineRule="auto"/>
      </w:pPr>
      <w:r w:rsidRPr="00F7772A">
        <w:t xml:space="preserve">Hier beschrijven we de algemene kaders ten aanzien van arbeidsduur, vakantie en verlof. We gaan uit van een </w:t>
      </w:r>
      <w:proofErr w:type="spellStart"/>
      <w:r w:rsidRPr="00F7772A">
        <w:t>jaarurennorm</w:t>
      </w:r>
      <w:proofErr w:type="spellEnd"/>
      <w:r w:rsidRPr="00F7772A">
        <w:t xml:space="preserve"> en ruime tijdskaders waarbinnen je je werk zou moeten kunnen doen. Via tijd en plaats onafhankelijk werken, plan je – in goed</w:t>
      </w:r>
      <w:r w:rsidRPr="00090A1E">
        <w:t xml:space="preserve"> overleg met je leidinggevende en je collega’s – je werktijd en je privétijd. Het registreren van vakantie en verlof wordt gefaciliteerd, maar is niet verplicht. </w:t>
      </w:r>
    </w:p>
    <w:p w14:paraId="5525FE6B" w14:textId="77777777" w:rsidR="00D01A73" w:rsidRPr="00090A1E" w:rsidRDefault="00D01A73" w:rsidP="00D01A73">
      <w:pPr>
        <w:spacing w:after="0" w:line="240" w:lineRule="auto"/>
      </w:pPr>
    </w:p>
    <w:p w14:paraId="2D9E2916" w14:textId="77777777" w:rsidR="00D01A73" w:rsidRDefault="00D01A73" w:rsidP="00D01A73">
      <w:pPr>
        <w:spacing w:after="0" w:line="240" w:lineRule="auto"/>
      </w:pPr>
      <w:r w:rsidRPr="00090A1E">
        <w:t>Soms is het niet mogelijk je werk volledig binnen de gestelde tijdskaders te doen. Ook is het in sommige functies (tijdelijk) niet mogelijk om tijd en/of plaats onafhankelijk te werken. Hiervoor hebben we aanvullende afspraken gemaakt.</w:t>
      </w:r>
    </w:p>
    <w:p w14:paraId="279AFF25" w14:textId="77777777" w:rsidR="00D01A73" w:rsidRDefault="00D01A73" w:rsidP="00D01A73">
      <w:pPr>
        <w:spacing w:after="0" w:line="240" w:lineRule="auto"/>
      </w:pPr>
    </w:p>
    <w:p w14:paraId="003AF33B" w14:textId="77777777" w:rsidR="00D01A73" w:rsidRPr="00090A1E" w:rsidRDefault="00D01A73" w:rsidP="00D01A73">
      <w:pPr>
        <w:spacing w:after="0" w:line="240" w:lineRule="auto"/>
      </w:pPr>
    </w:p>
    <w:p w14:paraId="7091C82B" w14:textId="1A5D5BFD" w:rsidR="00D01A73" w:rsidRPr="00090A1E" w:rsidRDefault="00D01A73" w:rsidP="00D01A73">
      <w:pPr>
        <w:spacing w:after="0" w:line="240" w:lineRule="auto"/>
        <w:rPr>
          <w:b/>
        </w:rPr>
      </w:pPr>
      <w:r w:rsidRPr="00090A1E">
        <w:rPr>
          <w:b/>
        </w:rPr>
        <w:t xml:space="preserve">4.1 Tijd en plaats onafhankelijk werken: </w:t>
      </w:r>
      <w:r>
        <w:rPr>
          <w:b/>
        </w:rPr>
        <w:t>TPOW</w:t>
      </w:r>
    </w:p>
    <w:p w14:paraId="23B8FA22" w14:textId="6641CB81" w:rsidR="00D01A73" w:rsidRPr="00090A1E" w:rsidRDefault="00D01A73" w:rsidP="00D01A73">
      <w:r w:rsidRPr="00090A1E">
        <w:t>We werken zoveel mogelijk tijd en plaats onafhankelijk (</w:t>
      </w:r>
      <w:r>
        <w:t>TPOW</w:t>
      </w:r>
      <w:r w:rsidRPr="00090A1E">
        <w:t>). Met ‘tijd onafhankelijk werken’ wordt bedoeld dat je binnen de gestelde kaders zelf je werktijden bepaalt. Met ‘plaats onafhankelijk werken’ wordt bedoeld dat je bij de uitvoering van je werkzaamheden niet beperkt bent tot kantoor</w:t>
      </w:r>
      <w:r>
        <w:t xml:space="preserve">. Ook na </w:t>
      </w:r>
      <w:r w:rsidRPr="003550A0">
        <w:t xml:space="preserve">de </w:t>
      </w:r>
      <w:r>
        <w:t>COVID pandemie</w:t>
      </w:r>
      <w:r w:rsidRPr="003550A0">
        <w:t xml:space="preserve"> </w:t>
      </w:r>
      <w:r w:rsidRPr="00FD64B7">
        <w:t>verwachten we meer dan voorheen thuis te</w:t>
      </w:r>
      <w:r>
        <w:t xml:space="preserve"> gaan</w:t>
      </w:r>
      <w:r w:rsidRPr="00FD64B7">
        <w:t xml:space="preserve"> werken</w:t>
      </w:r>
      <w:r>
        <w:t>. Maar je kunt ook</w:t>
      </w:r>
      <w:r w:rsidRPr="00090A1E">
        <w:t xml:space="preserve">  werken vanaf een andere locatie, bijvoorbeeld bij een klant, onderweg, of op een andere externe werkplek</w:t>
      </w:r>
      <w:r>
        <w:t>, als de situatie dat toelaat</w:t>
      </w:r>
      <w:r w:rsidRPr="00090A1E">
        <w:t>.</w:t>
      </w:r>
    </w:p>
    <w:p w14:paraId="0A60AA6B" w14:textId="052905E8" w:rsidR="00D01A73" w:rsidRPr="00090A1E" w:rsidRDefault="00D01A73" w:rsidP="00D01A73">
      <w:pPr>
        <w:spacing w:after="0" w:line="240" w:lineRule="auto"/>
      </w:pPr>
      <w:r w:rsidRPr="00090A1E">
        <w:lastRenderedPageBreak/>
        <w:t>T</w:t>
      </w:r>
      <w:r>
        <w:t>POW</w:t>
      </w:r>
      <w:r w:rsidRPr="00090A1E">
        <w:t xml:space="preserve"> biedt veel voordelen. Doordat je - binnen kaders - zelf je werkplek en werktijden kunt bepalen, kun je je werk effectiever en efficiënter uitvoeren. Je kunt beter inspelen op de wensen van je (interne) klant en een betere balans creëren tussen werk en privé. </w:t>
      </w:r>
    </w:p>
    <w:p w14:paraId="397689F6" w14:textId="77777777" w:rsidR="00D01A73" w:rsidRPr="00090A1E" w:rsidRDefault="00D01A73" w:rsidP="00D01A73">
      <w:pPr>
        <w:spacing w:after="0" w:line="240" w:lineRule="auto"/>
      </w:pPr>
    </w:p>
    <w:p w14:paraId="139779F6" w14:textId="11D45A4B" w:rsidR="00D01A73" w:rsidRPr="00090A1E" w:rsidRDefault="00D01A73" w:rsidP="00D01A73">
      <w:pPr>
        <w:spacing w:after="0" w:line="240" w:lineRule="auto"/>
      </w:pPr>
      <w:r w:rsidRPr="00090A1E">
        <w:t xml:space="preserve">Hoe jij invulling kunt geven aan </w:t>
      </w:r>
      <w:r>
        <w:t>TPOW</w:t>
      </w:r>
      <w:r w:rsidRPr="00090A1E">
        <w:t>, is afhankelijk van de aard van je werkzaamheden, de samenstelling van je team en de kaders die door je leidinggevende zijn gesteld. Je leidinggevende stuurt meer op output en resultaat en minder op aanwezigheid.</w:t>
      </w:r>
    </w:p>
    <w:p w14:paraId="352E92CE" w14:textId="77777777" w:rsidR="00D01A73" w:rsidRPr="00090A1E" w:rsidRDefault="00D01A73" w:rsidP="00D01A73">
      <w:pPr>
        <w:spacing w:after="0" w:line="240" w:lineRule="auto"/>
      </w:pPr>
    </w:p>
    <w:p w14:paraId="56C2CAC4" w14:textId="1A98ADE4" w:rsidR="00D01A73" w:rsidRPr="00090A1E" w:rsidRDefault="00D01A73" w:rsidP="00D01A73">
      <w:pPr>
        <w:spacing w:after="0" w:line="240" w:lineRule="auto"/>
        <w:rPr>
          <w:b/>
        </w:rPr>
      </w:pPr>
      <w:r w:rsidRPr="00090A1E">
        <w:rPr>
          <w:b/>
        </w:rPr>
        <w:t xml:space="preserve">Uitgangspunten </w:t>
      </w:r>
      <w:r>
        <w:rPr>
          <w:b/>
        </w:rPr>
        <w:t>TPOW</w:t>
      </w:r>
    </w:p>
    <w:p w14:paraId="09E9AA8E" w14:textId="6E53B19B" w:rsidR="00D01A73" w:rsidRPr="00090A1E" w:rsidRDefault="00D01A73" w:rsidP="00D01A73">
      <w:pPr>
        <w:numPr>
          <w:ilvl w:val="0"/>
          <w:numId w:val="27"/>
        </w:numPr>
        <w:spacing w:after="0" w:line="240" w:lineRule="auto"/>
      </w:pPr>
      <w:r w:rsidRPr="00090A1E">
        <w:t>T</w:t>
      </w:r>
      <w:r>
        <w:t>POW</w:t>
      </w:r>
      <w:r w:rsidRPr="00090A1E">
        <w:t xml:space="preserve"> is een faciliteit.</w:t>
      </w:r>
    </w:p>
    <w:p w14:paraId="6440CBE5" w14:textId="1BD186D7" w:rsidR="00D01A73" w:rsidRPr="00090A1E" w:rsidRDefault="00D01A73" w:rsidP="00D01A73">
      <w:pPr>
        <w:numPr>
          <w:ilvl w:val="0"/>
          <w:numId w:val="27"/>
        </w:numPr>
        <w:spacing w:after="0" w:line="240" w:lineRule="auto"/>
      </w:pPr>
      <w:r w:rsidRPr="00090A1E">
        <w:t xml:space="preserve">Je leidinggevende maakt de kaders kenbaar waarbinnen </w:t>
      </w:r>
      <w:r>
        <w:t>TPOW</w:t>
      </w:r>
      <w:r w:rsidRPr="00090A1E">
        <w:t xml:space="preserve"> binnen jouw team/afdeling mogelijk is, waarbij de klant centraal staat.</w:t>
      </w:r>
    </w:p>
    <w:p w14:paraId="24DB06E1" w14:textId="502E9F93" w:rsidR="00D01A73" w:rsidRPr="00090A1E" w:rsidRDefault="00D01A73" w:rsidP="00D01A73">
      <w:pPr>
        <w:numPr>
          <w:ilvl w:val="0"/>
          <w:numId w:val="27"/>
        </w:numPr>
        <w:spacing w:after="0" w:line="240" w:lineRule="auto"/>
      </w:pPr>
      <w:r w:rsidRPr="00090A1E">
        <w:t xml:space="preserve">Jij en je leidinggevende zijn flexibel in de invulling van </w:t>
      </w:r>
      <w:r>
        <w:t>TPOW</w:t>
      </w:r>
      <w:r w:rsidRPr="00090A1E">
        <w:t>.</w:t>
      </w:r>
    </w:p>
    <w:p w14:paraId="01A3B4CB" w14:textId="77777777" w:rsidR="00D01A73" w:rsidRPr="00090A1E" w:rsidRDefault="00D01A73" w:rsidP="00D01A73">
      <w:pPr>
        <w:numPr>
          <w:ilvl w:val="1"/>
          <w:numId w:val="28"/>
        </w:numPr>
        <w:spacing w:after="0" w:line="240" w:lineRule="auto"/>
        <w:ind w:left="709" w:hanging="283"/>
      </w:pPr>
      <w:r w:rsidRPr="00090A1E">
        <w:t>Je stemt je invulling in overleg met je leidinggevende af.</w:t>
      </w:r>
    </w:p>
    <w:p w14:paraId="005B7511" w14:textId="77777777" w:rsidR="00D01A73" w:rsidRPr="00090A1E" w:rsidRDefault="00D01A73" w:rsidP="00D01A73">
      <w:pPr>
        <w:numPr>
          <w:ilvl w:val="1"/>
          <w:numId w:val="28"/>
        </w:numPr>
        <w:spacing w:after="0" w:line="240" w:lineRule="auto"/>
        <w:ind w:left="709" w:hanging="283"/>
      </w:pPr>
      <w:r w:rsidRPr="00090A1E">
        <w:t>Je leidinggevende kan na overleg met jou de gemaakte afspraken (kaders) wijzigen.</w:t>
      </w:r>
    </w:p>
    <w:p w14:paraId="4FA6ABD2" w14:textId="27ACB075" w:rsidR="00D01A73" w:rsidRPr="008F22CF" w:rsidRDefault="00D01A73" w:rsidP="00D01A73">
      <w:pPr>
        <w:numPr>
          <w:ilvl w:val="0"/>
          <w:numId w:val="27"/>
        </w:numPr>
        <w:spacing w:after="0" w:line="240" w:lineRule="auto"/>
      </w:pPr>
      <w:r w:rsidRPr="00090A1E">
        <w:t xml:space="preserve">Als je buiten kantoor </w:t>
      </w:r>
      <w:r>
        <w:t xml:space="preserve">of buitenshuis </w:t>
      </w:r>
      <w:r w:rsidRPr="00090A1E">
        <w:t xml:space="preserve">werkt, zorg je </w:t>
      </w:r>
      <w:r>
        <w:t>ook</w:t>
      </w:r>
      <w:r w:rsidRPr="00090A1E">
        <w:t xml:space="preserve"> voor een veilige en gezonde werkplek die voldoet aan de Arbo </w:t>
      </w:r>
      <w:r w:rsidRPr="008F22CF">
        <w:t>voorschriften.</w:t>
      </w:r>
      <w:r w:rsidR="000439CB" w:rsidRPr="008F22CF">
        <w:t xml:space="preserve"> Als je vanuit huis werkt, zijn we hiervoor samen verantwoordelijk. Dit wordt nader uitgewerkt in cluster Vitaliteit.</w:t>
      </w:r>
    </w:p>
    <w:p w14:paraId="481A87CB" w14:textId="77777777" w:rsidR="00D01A73" w:rsidRPr="00090A1E" w:rsidRDefault="00D01A73" w:rsidP="00D01A73">
      <w:pPr>
        <w:numPr>
          <w:ilvl w:val="0"/>
          <w:numId w:val="27"/>
        </w:numPr>
        <w:spacing w:after="0" w:line="240" w:lineRule="auto"/>
      </w:pPr>
      <w:r w:rsidRPr="00090A1E">
        <w:t>Ook als je buiten kantoor werkt ga je zorgvuldig om met bedrijfsinformatie en bedrijfsmiddelen.</w:t>
      </w:r>
    </w:p>
    <w:p w14:paraId="3CD8456C" w14:textId="77777777" w:rsidR="00D01A73" w:rsidRPr="00090A1E" w:rsidRDefault="00D01A73" w:rsidP="00D01A73">
      <w:pPr>
        <w:spacing w:after="0" w:line="240" w:lineRule="auto"/>
      </w:pPr>
      <w:r w:rsidRPr="00090A1E">
        <w:br/>
      </w:r>
    </w:p>
    <w:p w14:paraId="4FEC0F6F" w14:textId="40594158" w:rsidR="00D01A73" w:rsidRPr="00090A1E" w:rsidRDefault="00D01A73" w:rsidP="00D01A73">
      <w:pPr>
        <w:tabs>
          <w:tab w:val="left" w:pos="8355"/>
        </w:tabs>
        <w:spacing w:after="0" w:line="240" w:lineRule="auto"/>
        <w:rPr>
          <w:b/>
        </w:rPr>
      </w:pPr>
      <w:r w:rsidRPr="00090A1E">
        <w:rPr>
          <w:b/>
        </w:rPr>
        <w:t xml:space="preserve">4.2 Arbeidsduur: </w:t>
      </w:r>
      <w:proofErr w:type="spellStart"/>
      <w:r w:rsidRPr="00090A1E">
        <w:rPr>
          <w:b/>
        </w:rPr>
        <w:t>jaarurennorm</w:t>
      </w:r>
      <w:proofErr w:type="spellEnd"/>
      <w:r w:rsidRPr="00090A1E">
        <w:rPr>
          <w:b/>
        </w:rPr>
        <w:tab/>
      </w:r>
    </w:p>
    <w:p w14:paraId="2E18EEF1" w14:textId="2F2BD0FE" w:rsidR="00D01A73" w:rsidRDefault="00D01A73" w:rsidP="00D01A73">
      <w:pPr>
        <w:spacing w:after="0" w:line="240" w:lineRule="auto"/>
        <w:rPr>
          <w:ins w:id="10" w:author="Linden I.C. van der (Iris)" w:date="2021-02-10T16:20:00Z"/>
        </w:rPr>
      </w:pPr>
      <w:r w:rsidRPr="00090A1E">
        <w:t xml:space="preserve">Je arbeidsduur drukken we uit in een </w:t>
      </w:r>
      <w:proofErr w:type="spellStart"/>
      <w:r w:rsidRPr="00090A1E">
        <w:t>jaarurennorm</w:t>
      </w:r>
      <w:proofErr w:type="spellEnd"/>
      <w:r w:rsidRPr="00090A1E">
        <w:t xml:space="preserve">. Je </w:t>
      </w:r>
      <w:proofErr w:type="spellStart"/>
      <w:r w:rsidRPr="00090A1E">
        <w:t>jaarurennorm</w:t>
      </w:r>
      <w:proofErr w:type="spellEnd"/>
      <w:r w:rsidRPr="00090A1E">
        <w:t xml:space="preserve"> is onderdeel van de afspraken in je arbeidsovereenkomst. De invulling van je </w:t>
      </w:r>
      <w:proofErr w:type="spellStart"/>
      <w:r w:rsidRPr="00090A1E">
        <w:t>jaarurennorm</w:t>
      </w:r>
      <w:proofErr w:type="spellEnd"/>
      <w:r w:rsidRPr="00090A1E">
        <w:t xml:space="preserve"> bepaal je samen met je leidinggevende op basis van de werkzaamheden en </w:t>
      </w:r>
      <w:r w:rsidRPr="00F7772A">
        <w:t>werkafspraken binnen je team of afdeling. Natuurlijk houden we ons daarbij aan de Arbeidstijdenwet.</w:t>
      </w:r>
      <w:r w:rsidRPr="00090A1E">
        <w:t xml:space="preserve"> </w:t>
      </w:r>
    </w:p>
    <w:p w14:paraId="3EFD6A3A" w14:textId="77777777" w:rsidR="00D01A73" w:rsidRDefault="00D01A73" w:rsidP="00D01A73">
      <w:pPr>
        <w:spacing w:after="0" w:line="240" w:lineRule="auto"/>
        <w:rPr>
          <w:ins w:id="11" w:author="Linden I.C. van der (Iris)" w:date="2021-01-22T11:35:00Z"/>
        </w:rPr>
      </w:pPr>
    </w:p>
    <w:p w14:paraId="0D935052" w14:textId="77777777" w:rsidR="00D01A73" w:rsidRPr="00090A1E" w:rsidRDefault="00D01A73" w:rsidP="00D01A73">
      <w:pPr>
        <w:spacing w:after="0" w:line="240" w:lineRule="auto"/>
        <w:rPr>
          <w:b/>
        </w:rPr>
      </w:pPr>
      <w:r w:rsidRPr="00090A1E">
        <w:rPr>
          <w:b/>
        </w:rPr>
        <w:t xml:space="preserve">Uitgangspunten </w:t>
      </w:r>
      <w:proofErr w:type="spellStart"/>
      <w:r w:rsidRPr="00090A1E">
        <w:rPr>
          <w:b/>
        </w:rPr>
        <w:t>jaarurennorm</w:t>
      </w:r>
      <w:proofErr w:type="spellEnd"/>
    </w:p>
    <w:p w14:paraId="677D192D" w14:textId="77777777" w:rsidR="00D01A73" w:rsidRPr="006D6A48" w:rsidRDefault="00D01A73" w:rsidP="00D01A73">
      <w:pPr>
        <w:numPr>
          <w:ilvl w:val="0"/>
          <w:numId w:val="19"/>
        </w:numPr>
        <w:spacing w:after="0" w:line="240" w:lineRule="auto"/>
        <w:ind w:left="426" w:hanging="426"/>
        <w:contextualSpacing/>
      </w:pPr>
      <w:r w:rsidRPr="006613C9">
        <w:t xml:space="preserve">Je geeft in overleg met je leidinggevende invulling aan je </w:t>
      </w:r>
      <w:proofErr w:type="spellStart"/>
      <w:r w:rsidRPr="006613C9">
        <w:t>jaa</w:t>
      </w:r>
      <w:r w:rsidRPr="006D6A48">
        <w:t>rurennorm</w:t>
      </w:r>
      <w:proofErr w:type="spellEnd"/>
      <w:r w:rsidRPr="006D6A48">
        <w:t xml:space="preserve"> op basis van de werkzaamheden en werkafspraken binnen je team of afdeling. </w:t>
      </w:r>
    </w:p>
    <w:p w14:paraId="453BC6D0" w14:textId="77777777" w:rsidR="00D01A73" w:rsidRPr="00090A1E" w:rsidRDefault="00D01A73" w:rsidP="00D01A73">
      <w:pPr>
        <w:numPr>
          <w:ilvl w:val="0"/>
          <w:numId w:val="19"/>
        </w:numPr>
        <w:spacing w:after="0" w:line="240" w:lineRule="auto"/>
        <w:ind w:left="426" w:hanging="426"/>
        <w:contextualSpacing/>
      </w:pPr>
      <w:r w:rsidRPr="00090A1E">
        <w:t xml:space="preserve">We gaan ervan uit dat je maandelijks gemiddeld evenveel uren werkt als je </w:t>
      </w:r>
      <w:proofErr w:type="spellStart"/>
      <w:r w:rsidRPr="00090A1E">
        <w:t>jaarurennorm</w:t>
      </w:r>
      <w:proofErr w:type="spellEnd"/>
      <w:r w:rsidRPr="00090A1E">
        <w:t xml:space="preserve"> gedeeld door 12. We noemen dit je gemiddelde maandurennorm. </w:t>
      </w:r>
    </w:p>
    <w:p w14:paraId="2146EFE2" w14:textId="77777777" w:rsidR="00D01A73" w:rsidRPr="00090A1E" w:rsidRDefault="00D01A73" w:rsidP="00D01A73">
      <w:pPr>
        <w:numPr>
          <w:ilvl w:val="0"/>
          <w:numId w:val="19"/>
        </w:numPr>
        <w:spacing w:after="0" w:line="240" w:lineRule="auto"/>
        <w:ind w:left="426" w:hanging="426"/>
        <w:contextualSpacing/>
      </w:pPr>
      <w:r w:rsidRPr="00090A1E">
        <w:t xml:space="preserve">De standaard </w:t>
      </w:r>
      <w:proofErr w:type="spellStart"/>
      <w:r w:rsidRPr="00090A1E">
        <w:t>jaarurennorm</w:t>
      </w:r>
      <w:proofErr w:type="spellEnd"/>
      <w:r w:rsidRPr="00090A1E">
        <w:t xml:space="preserve"> is 1976 (fulltime). </w:t>
      </w:r>
    </w:p>
    <w:p w14:paraId="396D6E2B" w14:textId="77777777" w:rsidR="00D01A73" w:rsidRPr="00090A1E" w:rsidRDefault="00D01A73" w:rsidP="00D01A73">
      <w:pPr>
        <w:spacing w:after="0" w:line="240" w:lineRule="auto"/>
      </w:pPr>
    </w:p>
    <w:p w14:paraId="362842E2" w14:textId="77777777" w:rsidR="00D01A73" w:rsidRPr="00090A1E" w:rsidRDefault="00D01A73" w:rsidP="00D01A73">
      <w:pPr>
        <w:spacing w:after="0" w:line="240" w:lineRule="auto"/>
      </w:pPr>
    </w:p>
    <w:p w14:paraId="419ABB15" w14:textId="3A27EEF6" w:rsidR="00D01A73" w:rsidRPr="00090A1E" w:rsidRDefault="00D01A73" w:rsidP="00D01A73">
      <w:pPr>
        <w:spacing w:after="0" w:line="240" w:lineRule="auto"/>
        <w:rPr>
          <w:b/>
        </w:rPr>
      </w:pPr>
      <w:r w:rsidRPr="00090A1E">
        <w:rPr>
          <w:b/>
        </w:rPr>
        <w:t>4.3 Tijdskaders</w:t>
      </w:r>
    </w:p>
    <w:p w14:paraId="6807EC71" w14:textId="77777777" w:rsidR="00D01A73" w:rsidRPr="00090A1E" w:rsidRDefault="00D01A73" w:rsidP="00D01A73">
      <w:pPr>
        <w:spacing w:after="0" w:line="240" w:lineRule="auto"/>
      </w:pPr>
      <w:r w:rsidRPr="00090A1E">
        <w:t xml:space="preserve">De </w:t>
      </w:r>
      <w:r w:rsidRPr="00F7772A">
        <w:t>tijdskaders geven de tijd aan waarop het steeds meer gebruikelijk is dat er wordt gewerkt binnen</w:t>
      </w:r>
      <w:r w:rsidRPr="00090A1E">
        <w:t xml:space="preserve"> </w:t>
      </w:r>
      <w:proofErr w:type="spellStart"/>
      <w:r w:rsidRPr="00090A1E">
        <w:t>a.s.r</w:t>
      </w:r>
      <w:proofErr w:type="spellEnd"/>
      <w:r w:rsidRPr="00090A1E">
        <w:t>. We hanteren de volgende tijdskaders.</w:t>
      </w:r>
    </w:p>
    <w:p w14:paraId="1306A6C3" w14:textId="77777777" w:rsidR="00D01A73" w:rsidRPr="00090A1E" w:rsidRDefault="00D01A73" w:rsidP="00D01A73">
      <w:pPr>
        <w:numPr>
          <w:ilvl w:val="0"/>
          <w:numId w:val="63"/>
        </w:numPr>
        <w:spacing w:after="0" w:line="240" w:lineRule="auto"/>
        <w:contextualSpacing/>
      </w:pPr>
      <w:r w:rsidRPr="00090A1E">
        <w:t>Op maandag tot en met vrijdag tussen 07.00 uur en 21.00 uur</w:t>
      </w:r>
    </w:p>
    <w:p w14:paraId="0138360D" w14:textId="77777777" w:rsidR="00D01A73" w:rsidRPr="00090A1E" w:rsidRDefault="00D01A73" w:rsidP="00D01A73">
      <w:pPr>
        <w:numPr>
          <w:ilvl w:val="0"/>
          <w:numId w:val="63"/>
        </w:numPr>
        <w:spacing w:after="0" w:line="240" w:lineRule="auto"/>
        <w:contextualSpacing/>
      </w:pPr>
      <w:r w:rsidRPr="00090A1E">
        <w:t>Op zaterdag tussen 8.00 uur en 17.00 uur</w:t>
      </w:r>
    </w:p>
    <w:p w14:paraId="647E2E78" w14:textId="77777777" w:rsidR="00D01A73" w:rsidRPr="00356222" w:rsidRDefault="00D01A73" w:rsidP="00D01A73">
      <w:pPr>
        <w:spacing w:after="0" w:line="240" w:lineRule="auto"/>
        <w:rPr>
          <w:bCs/>
        </w:rPr>
      </w:pPr>
      <w:r w:rsidRPr="00356222">
        <w:rPr>
          <w:bCs/>
        </w:rPr>
        <w:t>Op de momenten dat je volgens afspraak met je leidinggevende en collega’s niet werkt, heb je het recht om onbereikbaar te zijn.</w:t>
      </w:r>
    </w:p>
    <w:p w14:paraId="57C98FB4" w14:textId="77777777" w:rsidR="00D01A73" w:rsidRDefault="00D01A73" w:rsidP="00D01A73">
      <w:pPr>
        <w:spacing w:after="0" w:line="240" w:lineRule="auto"/>
        <w:rPr>
          <w:b/>
        </w:rPr>
      </w:pPr>
    </w:p>
    <w:p w14:paraId="6A9AD716" w14:textId="77777777" w:rsidR="00D01A73" w:rsidRPr="00090A1E" w:rsidRDefault="00D01A73" w:rsidP="00D01A73">
      <w:pPr>
        <w:spacing w:after="0" w:line="240" w:lineRule="auto"/>
        <w:rPr>
          <w:b/>
        </w:rPr>
      </w:pPr>
    </w:p>
    <w:p w14:paraId="513A5A02" w14:textId="0FBAC5D5" w:rsidR="00D01A73" w:rsidRPr="00090A1E" w:rsidRDefault="00D01A73" w:rsidP="00D01A73">
      <w:pPr>
        <w:spacing w:after="0" w:line="240" w:lineRule="auto"/>
        <w:rPr>
          <w:b/>
        </w:rPr>
      </w:pPr>
      <w:r w:rsidRPr="00090A1E">
        <w:rPr>
          <w:b/>
        </w:rPr>
        <w:t>4.4 Vakantie</w:t>
      </w:r>
    </w:p>
    <w:p w14:paraId="469BD199" w14:textId="77777777" w:rsidR="00D01A73" w:rsidRPr="00090A1E" w:rsidRDefault="00D01A73" w:rsidP="00D01A73">
      <w:pPr>
        <w:spacing w:after="0" w:line="240" w:lineRule="auto"/>
      </w:pPr>
      <w:r w:rsidRPr="00090A1E">
        <w:t xml:space="preserve">Een goede werk-privé balans is erg belangrijk. Door vakantie op te nemen kun je loskomen van je werk en nieuwe energie opdoen. Je blijft hierdoor vitaler en duurzamer inzetbaar. Jaarlijks bouw je vakantie-uren op. Hoeveel is afhankelijk van je </w:t>
      </w:r>
      <w:proofErr w:type="spellStart"/>
      <w:r w:rsidRPr="00090A1E">
        <w:t>jaarurennorm</w:t>
      </w:r>
      <w:proofErr w:type="spellEnd"/>
      <w:r w:rsidRPr="00FE3C08">
        <w:t>, maar maximaal 200 uur per jaar</w:t>
      </w:r>
      <w:r w:rsidRPr="00090A1E">
        <w:t>. Je neemt vakantie op in overleg met je leidinggevende en je collega’s. Je mag je vakantie-uren registreren, het wordt gefaciliteerd, maar dit is niet verplicht.</w:t>
      </w:r>
    </w:p>
    <w:p w14:paraId="62C4B060" w14:textId="1AE117A0" w:rsidR="00D01A73" w:rsidRDefault="00D01A73" w:rsidP="00D01A73">
      <w:pPr>
        <w:spacing w:after="0" w:line="240" w:lineRule="auto"/>
      </w:pPr>
    </w:p>
    <w:p w14:paraId="2EAF2BE4" w14:textId="77777777" w:rsidR="00D01A73" w:rsidRPr="00090A1E" w:rsidRDefault="00D01A73" w:rsidP="00D01A73">
      <w:pPr>
        <w:spacing w:after="0" w:line="240" w:lineRule="auto"/>
        <w:rPr>
          <w:b/>
        </w:rPr>
      </w:pPr>
      <w:r w:rsidRPr="00090A1E">
        <w:rPr>
          <w:b/>
        </w:rPr>
        <w:lastRenderedPageBreak/>
        <w:t>Opbouw vakantie</w:t>
      </w:r>
    </w:p>
    <w:p w14:paraId="11339B94" w14:textId="77777777" w:rsidR="00D01A73" w:rsidRPr="00090A1E" w:rsidRDefault="00D01A73" w:rsidP="00D01A73">
      <w:pPr>
        <w:numPr>
          <w:ilvl w:val="0"/>
          <w:numId w:val="30"/>
        </w:numPr>
        <w:spacing w:after="0" w:line="240" w:lineRule="auto"/>
        <w:ind w:left="426" w:hanging="426"/>
      </w:pPr>
      <w:r w:rsidRPr="00090A1E">
        <w:t xml:space="preserve">Je bouwt per kalenderjaar maximaal 200 uur vakantie op (standaard </w:t>
      </w:r>
      <w:proofErr w:type="spellStart"/>
      <w:r w:rsidRPr="00090A1E">
        <w:t>jaarurennorm</w:t>
      </w:r>
      <w:proofErr w:type="spellEnd"/>
      <w:r w:rsidRPr="00090A1E">
        <w:t xml:space="preserve"> 1976). </w:t>
      </w:r>
    </w:p>
    <w:p w14:paraId="03E436C4" w14:textId="77777777" w:rsidR="00D01A73" w:rsidRDefault="00D01A73" w:rsidP="00D01A73">
      <w:pPr>
        <w:numPr>
          <w:ilvl w:val="0"/>
          <w:numId w:val="30"/>
        </w:numPr>
        <w:spacing w:after="0" w:line="240" w:lineRule="auto"/>
        <w:ind w:left="426" w:hanging="426"/>
      </w:pPr>
      <w:r w:rsidRPr="00090A1E">
        <w:t xml:space="preserve">Is je </w:t>
      </w:r>
      <w:proofErr w:type="spellStart"/>
      <w:r w:rsidRPr="00090A1E">
        <w:t>jaarurennorm</w:t>
      </w:r>
      <w:proofErr w:type="spellEnd"/>
      <w:r w:rsidRPr="00090A1E">
        <w:t xml:space="preserve"> lager dan 1976 of treed je gedurende het jaar in of uit dienst, dan bouw je naar rato vakantie-uren op.</w:t>
      </w:r>
    </w:p>
    <w:p w14:paraId="6515A0F1" w14:textId="77777777" w:rsidR="00D01A73" w:rsidRPr="00FE3C08" w:rsidRDefault="00D01A73" w:rsidP="00D01A73">
      <w:pPr>
        <w:numPr>
          <w:ilvl w:val="0"/>
          <w:numId w:val="30"/>
        </w:numPr>
        <w:spacing w:after="0" w:line="240" w:lineRule="auto"/>
        <w:ind w:left="426" w:hanging="426"/>
      </w:pPr>
      <w:r w:rsidRPr="00FE3C08">
        <w:t xml:space="preserve">Is je </w:t>
      </w:r>
      <w:proofErr w:type="spellStart"/>
      <w:r w:rsidRPr="00FE3C08">
        <w:t>jaarurennorm</w:t>
      </w:r>
      <w:proofErr w:type="spellEnd"/>
      <w:r w:rsidRPr="00FE3C08">
        <w:t xml:space="preserve"> hoger dan 1976, dan bouw je niet meer vakantie-uren op dan 200.</w:t>
      </w:r>
    </w:p>
    <w:p w14:paraId="09CC300B" w14:textId="77777777" w:rsidR="00D01A73" w:rsidRPr="00090A1E" w:rsidRDefault="00D01A73" w:rsidP="00D01A73">
      <w:pPr>
        <w:spacing w:after="0" w:line="240" w:lineRule="auto"/>
      </w:pPr>
    </w:p>
    <w:p w14:paraId="795BDE73" w14:textId="77777777" w:rsidR="00D01A73" w:rsidRPr="00090A1E" w:rsidRDefault="00D01A73" w:rsidP="00D01A73">
      <w:pPr>
        <w:spacing w:after="0" w:line="240" w:lineRule="auto"/>
        <w:rPr>
          <w:b/>
        </w:rPr>
      </w:pPr>
      <w:r w:rsidRPr="00090A1E">
        <w:rPr>
          <w:b/>
        </w:rPr>
        <w:t>Opnemen vakantie</w:t>
      </w:r>
    </w:p>
    <w:p w14:paraId="5471D46B" w14:textId="77777777" w:rsidR="00D01A73" w:rsidRPr="00090A1E" w:rsidRDefault="00D01A73" w:rsidP="00D01A73">
      <w:pPr>
        <w:numPr>
          <w:ilvl w:val="0"/>
          <w:numId w:val="30"/>
        </w:numPr>
        <w:spacing w:after="0" w:line="240" w:lineRule="auto"/>
        <w:ind w:left="426" w:hanging="426"/>
      </w:pPr>
      <w:r w:rsidRPr="00090A1E">
        <w:t xml:space="preserve">Je neemt je vakantie zoveel mogelijk op in het jaar van opbouw. </w:t>
      </w:r>
    </w:p>
    <w:p w14:paraId="2DEEE36A" w14:textId="77777777" w:rsidR="00D01A73" w:rsidRPr="00090A1E" w:rsidRDefault="00D01A73" w:rsidP="00D01A73">
      <w:pPr>
        <w:numPr>
          <w:ilvl w:val="0"/>
          <w:numId w:val="30"/>
        </w:numPr>
        <w:spacing w:after="0" w:line="240" w:lineRule="auto"/>
        <w:ind w:left="426" w:hanging="426"/>
      </w:pPr>
      <w:r w:rsidRPr="00090A1E">
        <w:t xml:space="preserve">Je neemt je vakantie op in overleg met je leidinggevende, rekening houdend met je team/collega’s. </w:t>
      </w:r>
    </w:p>
    <w:p w14:paraId="40972B7B" w14:textId="77777777" w:rsidR="00D01A73" w:rsidRPr="00090A1E" w:rsidRDefault="00D01A73" w:rsidP="00D01A73">
      <w:pPr>
        <w:numPr>
          <w:ilvl w:val="0"/>
          <w:numId w:val="30"/>
        </w:numPr>
        <w:spacing w:after="0" w:line="240" w:lineRule="auto"/>
        <w:ind w:left="426" w:hanging="426"/>
      </w:pPr>
      <w:r w:rsidRPr="00090A1E">
        <w:t xml:space="preserve">Je kunt de opname van je vakantie vastleggen via het systeem van HR. Dat is aan jou en je leidinggevende. Kies je niet voor het vastleggen van je vakantie via dit systeem, dan word je geacht je vakantie aan het einde van het kalenderjaar te hebben opgenomen. </w:t>
      </w:r>
    </w:p>
    <w:p w14:paraId="026BDC96" w14:textId="77777777" w:rsidR="00D01A73" w:rsidRPr="00090A1E" w:rsidRDefault="00D01A73" w:rsidP="00D01A73">
      <w:pPr>
        <w:spacing w:after="0" w:line="240" w:lineRule="auto"/>
      </w:pPr>
    </w:p>
    <w:p w14:paraId="7EFA243B" w14:textId="77777777" w:rsidR="00D01A73" w:rsidRPr="00090A1E" w:rsidRDefault="00D01A73" w:rsidP="00D01A73">
      <w:pPr>
        <w:spacing w:after="0" w:line="240" w:lineRule="auto"/>
        <w:rPr>
          <w:b/>
        </w:rPr>
      </w:pPr>
      <w:r w:rsidRPr="00090A1E">
        <w:rPr>
          <w:b/>
        </w:rPr>
        <w:t>Uitbetalen vakantie</w:t>
      </w:r>
    </w:p>
    <w:p w14:paraId="5D4CDF0C" w14:textId="77777777" w:rsidR="00D01A73" w:rsidRPr="00090A1E" w:rsidRDefault="00D01A73" w:rsidP="00D01A73">
      <w:pPr>
        <w:numPr>
          <w:ilvl w:val="0"/>
          <w:numId w:val="29"/>
        </w:numPr>
        <w:spacing w:after="0" w:line="240" w:lineRule="auto"/>
        <w:ind w:left="426" w:hanging="426"/>
      </w:pPr>
      <w:r w:rsidRPr="00090A1E">
        <w:t>Je kan vakantie-uren alleen uitbetaald krijgen als je uit dienst gaat.</w:t>
      </w:r>
    </w:p>
    <w:p w14:paraId="6915CA9D" w14:textId="77777777" w:rsidR="00D01A73" w:rsidRPr="00090A1E" w:rsidRDefault="00D01A73" w:rsidP="00D01A73">
      <w:pPr>
        <w:numPr>
          <w:ilvl w:val="0"/>
          <w:numId w:val="29"/>
        </w:numPr>
        <w:spacing w:after="0" w:line="240" w:lineRule="auto"/>
        <w:ind w:left="426" w:hanging="426"/>
      </w:pPr>
      <w:r w:rsidRPr="00090A1E">
        <w:t>Je vakantie-uren worden uitbetaald tegen je uurloon op het moment van uitbetaling, inclusief vakantietoeslag en 13</w:t>
      </w:r>
      <w:r w:rsidRPr="00090A1E">
        <w:rPr>
          <w:vertAlign w:val="superscript"/>
        </w:rPr>
        <w:t>de</w:t>
      </w:r>
      <w:r w:rsidRPr="00090A1E">
        <w:t xml:space="preserve"> maand.</w:t>
      </w:r>
    </w:p>
    <w:p w14:paraId="040AE186" w14:textId="77777777" w:rsidR="00D01A73" w:rsidRPr="00090A1E" w:rsidRDefault="00D01A73" w:rsidP="00D01A73">
      <w:pPr>
        <w:spacing w:after="0" w:line="240" w:lineRule="auto"/>
      </w:pPr>
    </w:p>
    <w:p w14:paraId="307A8827" w14:textId="68BAB3BB" w:rsidR="00D01A73" w:rsidRPr="00FE3C08" w:rsidRDefault="00D01A73" w:rsidP="00D01A73">
      <w:pPr>
        <w:spacing w:after="0" w:line="240" w:lineRule="auto"/>
        <w:rPr>
          <w:b/>
        </w:rPr>
      </w:pPr>
      <w:r w:rsidRPr="00090A1E">
        <w:rPr>
          <w:b/>
        </w:rPr>
        <w:t xml:space="preserve">Vakantie </w:t>
      </w:r>
      <w:r w:rsidRPr="00FE3C08">
        <w:rPr>
          <w:b/>
        </w:rPr>
        <w:t>kopen in 20</w:t>
      </w:r>
      <w:r>
        <w:rPr>
          <w:b/>
        </w:rPr>
        <w:t>21</w:t>
      </w:r>
      <w:r w:rsidRPr="00FE3C08">
        <w:rPr>
          <w:b/>
        </w:rPr>
        <w:t xml:space="preserve"> en 202</w:t>
      </w:r>
      <w:r>
        <w:rPr>
          <w:b/>
        </w:rPr>
        <w:t>2</w:t>
      </w:r>
    </w:p>
    <w:p w14:paraId="67C61C07" w14:textId="29847877" w:rsidR="00D01A73" w:rsidRPr="00FE3C08" w:rsidRDefault="00D01A73" w:rsidP="00D01A73">
      <w:pPr>
        <w:numPr>
          <w:ilvl w:val="0"/>
          <w:numId w:val="29"/>
        </w:numPr>
        <w:spacing w:after="0" w:line="240" w:lineRule="auto"/>
        <w:ind w:left="426" w:hanging="426"/>
      </w:pPr>
      <w:r w:rsidRPr="00FE3C08">
        <w:t>Als je een functie verricht in schaal 1 tot en met 12, kun je in 20</w:t>
      </w:r>
      <w:r>
        <w:t>21</w:t>
      </w:r>
      <w:r w:rsidRPr="00FE3C08">
        <w:t xml:space="preserve"> en 202</w:t>
      </w:r>
      <w:r>
        <w:t>2</w:t>
      </w:r>
      <w:r w:rsidRPr="00FE3C08">
        <w:t xml:space="preserve"> op basis van een </w:t>
      </w:r>
      <w:proofErr w:type="spellStart"/>
      <w:r w:rsidRPr="00FE3C08">
        <w:t>jaarurennorm</w:t>
      </w:r>
      <w:proofErr w:type="spellEnd"/>
      <w:r w:rsidRPr="00FE3C08">
        <w:t xml:space="preserve"> van 1976 maximaal 80 uur extra vakantie kopen. Is je </w:t>
      </w:r>
      <w:proofErr w:type="spellStart"/>
      <w:r w:rsidRPr="00FE3C08">
        <w:t>jaarurennorm</w:t>
      </w:r>
      <w:proofErr w:type="spellEnd"/>
      <w:r w:rsidRPr="00FE3C08">
        <w:t xml:space="preserve"> lager, dan kun je naar rato extra vakantie-uren bijkopen. Als je </w:t>
      </w:r>
      <w:proofErr w:type="spellStart"/>
      <w:r w:rsidRPr="00FE3C08">
        <w:t>jaarurennorm</w:t>
      </w:r>
      <w:proofErr w:type="spellEnd"/>
      <w:r w:rsidRPr="00FE3C08">
        <w:t xml:space="preserve"> hoger is dan 1976 kun je maximaal 80 uur extra vakantie kopen.</w:t>
      </w:r>
    </w:p>
    <w:p w14:paraId="362E2CE8" w14:textId="77777777" w:rsidR="00D01A73" w:rsidRDefault="00D01A73" w:rsidP="00D01A73">
      <w:pPr>
        <w:numPr>
          <w:ilvl w:val="0"/>
          <w:numId w:val="29"/>
        </w:numPr>
        <w:spacing w:after="0" w:line="240" w:lineRule="auto"/>
        <w:ind w:left="426" w:hanging="426"/>
      </w:pPr>
      <w:r w:rsidRPr="00090A1E">
        <w:t>Je kunt vakantie-uren kopen tegen je uurloon op dat moment, inclusief vakantietoeslag en 13</w:t>
      </w:r>
      <w:r w:rsidRPr="00090A1E">
        <w:rPr>
          <w:vertAlign w:val="superscript"/>
        </w:rPr>
        <w:t>de</w:t>
      </w:r>
      <w:r w:rsidRPr="00090A1E">
        <w:t xml:space="preserve"> maand.</w:t>
      </w:r>
    </w:p>
    <w:p w14:paraId="247D9D7E" w14:textId="77777777" w:rsidR="00D01A73" w:rsidRDefault="00D01A73" w:rsidP="00D01A73">
      <w:pPr>
        <w:spacing w:after="0" w:line="240" w:lineRule="auto"/>
      </w:pPr>
    </w:p>
    <w:p w14:paraId="31BD0F4B" w14:textId="50BC03F0" w:rsidR="00D01A73" w:rsidRPr="00090A1E" w:rsidRDefault="00D01A73" w:rsidP="00D01A73">
      <w:pPr>
        <w:spacing w:after="0" w:line="240" w:lineRule="auto"/>
        <w:rPr>
          <w:b/>
        </w:rPr>
      </w:pPr>
      <w:r w:rsidRPr="00090A1E">
        <w:rPr>
          <w:b/>
        </w:rPr>
        <w:t>4.5 Bijzondere vormen van verlof</w:t>
      </w:r>
    </w:p>
    <w:p w14:paraId="3D008F55" w14:textId="77777777" w:rsidR="00D01A73" w:rsidRPr="00090A1E" w:rsidRDefault="00D01A73" w:rsidP="00D01A73">
      <w:pPr>
        <w:spacing w:after="0" w:line="240" w:lineRule="auto"/>
      </w:pPr>
      <w:r w:rsidRPr="00090A1E">
        <w:t xml:space="preserve">In bepaalde gevallen kun je een beroep doen op bijzondere vormen van verlof. In aanvulling op wat in de wet is geregeld met betrekking tot bijzonder verlof, geldt voor </w:t>
      </w:r>
      <w:proofErr w:type="spellStart"/>
      <w:r w:rsidRPr="00090A1E">
        <w:t>a.s.r</w:t>
      </w:r>
      <w:proofErr w:type="spellEnd"/>
      <w:r w:rsidRPr="00090A1E">
        <w:t>. het volgende.</w:t>
      </w:r>
    </w:p>
    <w:p w14:paraId="59878D9D" w14:textId="77777777" w:rsidR="00D01A73" w:rsidRPr="00090A1E" w:rsidRDefault="00D01A73" w:rsidP="00D01A73">
      <w:pPr>
        <w:numPr>
          <w:ilvl w:val="0"/>
          <w:numId w:val="31"/>
        </w:numPr>
        <w:spacing w:after="0" w:line="240" w:lineRule="auto"/>
        <w:ind w:left="426" w:hanging="426"/>
      </w:pPr>
      <w:r w:rsidRPr="00090A1E">
        <w:t>Calamiteitenverlof</w:t>
      </w:r>
    </w:p>
    <w:p w14:paraId="4050A2CA" w14:textId="77777777" w:rsidR="00D01A73" w:rsidRPr="00090A1E" w:rsidRDefault="00D01A73" w:rsidP="00D01A73">
      <w:pPr>
        <w:numPr>
          <w:ilvl w:val="0"/>
          <w:numId w:val="32"/>
        </w:numPr>
        <w:spacing w:after="0" w:line="240" w:lineRule="auto"/>
        <w:ind w:hanging="294"/>
      </w:pPr>
      <w:r w:rsidRPr="00090A1E">
        <w:t>Je neemt de helft van de opgenomen uren op als vakantie.</w:t>
      </w:r>
    </w:p>
    <w:p w14:paraId="708208A8" w14:textId="77777777" w:rsidR="00D01A73" w:rsidRPr="00090A1E" w:rsidRDefault="00D01A73" w:rsidP="00D01A73">
      <w:pPr>
        <w:numPr>
          <w:ilvl w:val="0"/>
          <w:numId w:val="31"/>
        </w:numPr>
        <w:spacing w:after="0" w:line="240" w:lineRule="auto"/>
        <w:ind w:left="426" w:hanging="426"/>
      </w:pPr>
      <w:r w:rsidRPr="00090A1E">
        <w:t>Kortdurend zorgverlof</w:t>
      </w:r>
    </w:p>
    <w:p w14:paraId="4792F6BD" w14:textId="77777777" w:rsidR="00D01A73" w:rsidRPr="00090A1E" w:rsidRDefault="00D01A73" w:rsidP="00D01A73">
      <w:pPr>
        <w:numPr>
          <w:ilvl w:val="0"/>
          <w:numId w:val="32"/>
        </w:numPr>
        <w:spacing w:after="0" w:line="240" w:lineRule="auto"/>
        <w:ind w:hanging="294"/>
      </w:pPr>
      <w:r w:rsidRPr="00090A1E">
        <w:t>Je salaris wordt volledig doorbetaald gedurende dit verlof.</w:t>
      </w:r>
    </w:p>
    <w:p w14:paraId="6C10851A" w14:textId="77777777" w:rsidR="00D01A73" w:rsidRPr="00090A1E" w:rsidRDefault="00D01A73" w:rsidP="00D01A73">
      <w:pPr>
        <w:numPr>
          <w:ilvl w:val="0"/>
          <w:numId w:val="31"/>
        </w:numPr>
        <w:spacing w:after="0" w:line="240" w:lineRule="auto"/>
        <w:ind w:left="426" w:hanging="426"/>
      </w:pPr>
      <w:r w:rsidRPr="00090A1E">
        <w:t>Langdurend zorgverlof</w:t>
      </w:r>
    </w:p>
    <w:p w14:paraId="50CF2B7C" w14:textId="77777777" w:rsidR="00D01A73" w:rsidRPr="00090A1E" w:rsidRDefault="00D01A73" w:rsidP="00D01A73">
      <w:pPr>
        <w:numPr>
          <w:ilvl w:val="0"/>
          <w:numId w:val="32"/>
        </w:numPr>
        <w:spacing w:after="0" w:line="240" w:lineRule="auto"/>
        <w:ind w:hanging="294"/>
      </w:pPr>
      <w:r w:rsidRPr="00090A1E">
        <w:t xml:space="preserve">Je kan maximaal zes maanden per jaar langdurend zorgverlof opnemen. Binnen deze zes maanden blijf je gemiddeld 20 uur per week werken, tenzij je daarover met je leidinggevende andere afspraken maakt. </w:t>
      </w:r>
    </w:p>
    <w:p w14:paraId="36C40366" w14:textId="77777777" w:rsidR="00D01A73" w:rsidRPr="00090A1E" w:rsidRDefault="00D01A73" w:rsidP="00D01A73">
      <w:pPr>
        <w:numPr>
          <w:ilvl w:val="0"/>
          <w:numId w:val="32"/>
        </w:numPr>
        <w:spacing w:after="0" w:line="240" w:lineRule="auto"/>
        <w:ind w:hanging="294"/>
      </w:pPr>
      <w:r w:rsidRPr="00090A1E">
        <w:t>Je pensioenopbouw loopt door.</w:t>
      </w:r>
    </w:p>
    <w:p w14:paraId="18C3213F" w14:textId="77777777" w:rsidR="00D01A73" w:rsidRPr="00090A1E" w:rsidRDefault="00D01A73" w:rsidP="00D01A73">
      <w:pPr>
        <w:numPr>
          <w:ilvl w:val="0"/>
          <w:numId w:val="31"/>
        </w:numPr>
        <w:spacing w:after="0" w:line="240" w:lineRule="auto"/>
        <w:ind w:left="426" w:hanging="426"/>
      </w:pPr>
      <w:r w:rsidRPr="00090A1E">
        <w:t>Ouderschapsverlof</w:t>
      </w:r>
    </w:p>
    <w:p w14:paraId="10DF226A" w14:textId="77777777" w:rsidR="00D01A73" w:rsidRPr="00090A1E" w:rsidRDefault="00D01A73" w:rsidP="00D01A73">
      <w:pPr>
        <w:numPr>
          <w:ilvl w:val="0"/>
          <w:numId w:val="32"/>
        </w:numPr>
        <w:spacing w:after="0" w:line="240" w:lineRule="auto"/>
        <w:ind w:hanging="294"/>
      </w:pPr>
      <w:r w:rsidRPr="00090A1E">
        <w:t xml:space="preserve">Je houdt aanspraak op je functie en </w:t>
      </w:r>
      <w:proofErr w:type="spellStart"/>
      <w:r w:rsidRPr="00090A1E">
        <w:t>jaarurennorm</w:t>
      </w:r>
      <w:proofErr w:type="spellEnd"/>
      <w:r w:rsidRPr="00090A1E">
        <w:t>.</w:t>
      </w:r>
    </w:p>
    <w:p w14:paraId="5B37FCA5" w14:textId="77777777" w:rsidR="00D01A73" w:rsidRPr="00090A1E" w:rsidRDefault="00D01A73" w:rsidP="00D01A73">
      <w:pPr>
        <w:numPr>
          <w:ilvl w:val="0"/>
          <w:numId w:val="32"/>
        </w:numPr>
        <w:spacing w:after="0" w:line="240" w:lineRule="auto"/>
        <w:ind w:hanging="294"/>
      </w:pPr>
      <w:r w:rsidRPr="00090A1E">
        <w:t xml:space="preserve">Je houdt aanspraak op personeelsregelingen op basis van je </w:t>
      </w:r>
      <w:proofErr w:type="spellStart"/>
      <w:r w:rsidRPr="00090A1E">
        <w:t>jaarurennorm</w:t>
      </w:r>
      <w:proofErr w:type="spellEnd"/>
      <w:r w:rsidRPr="00090A1E">
        <w:t>.</w:t>
      </w:r>
    </w:p>
    <w:p w14:paraId="0DE4325E" w14:textId="77777777" w:rsidR="00D01A73" w:rsidRPr="00090A1E" w:rsidRDefault="00D01A73" w:rsidP="00D01A73">
      <w:pPr>
        <w:numPr>
          <w:ilvl w:val="0"/>
          <w:numId w:val="32"/>
        </w:numPr>
        <w:spacing w:after="0" w:line="240" w:lineRule="auto"/>
        <w:ind w:hanging="294"/>
      </w:pPr>
      <w:r w:rsidRPr="00090A1E">
        <w:t>Je pensioenopbouw loopt door.</w:t>
      </w:r>
    </w:p>
    <w:p w14:paraId="066CED42" w14:textId="77777777" w:rsidR="00D01A73" w:rsidRPr="00090A1E" w:rsidRDefault="00D01A73" w:rsidP="00D01A73">
      <w:pPr>
        <w:numPr>
          <w:ilvl w:val="0"/>
          <w:numId w:val="31"/>
        </w:numPr>
        <w:spacing w:after="0" w:line="240" w:lineRule="auto"/>
        <w:ind w:left="426" w:hanging="426"/>
      </w:pPr>
      <w:r w:rsidRPr="00090A1E">
        <w:t>Zwangerschaps- en bevallingsverlof, pleegzorg- en adoptieverlof</w:t>
      </w:r>
    </w:p>
    <w:p w14:paraId="1BD6BDCB" w14:textId="77777777" w:rsidR="00D01A73" w:rsidRPr="00617BF2" w:rsidRDefault="00D01A73" w:rsidP="00D01A73">
      <w:pPr>
        <w:numPr>
          <w:ilvl w:val="0"/>
          <w:numId w:val="32"/>
        </w:numPr>
        <w:spacing w:after="0" w:line="240" w:lineRule="auto"/>
        <w:ind w:hanging="294"/>
      </w:pPr>
      <w:r w:rsidRPr="00617BF2">
        <w:t>Je salaris wordt volledig doorbetaald gedurende dit verlof.</w:t>
      </w:r>
    </w:p>
    <w:p w14:paraId="183BCCCC" w14:textId="77777777" w:rsidR="00D01A73" w:rsidRPr="00617BF2" w:rsidRDefault="00D01A73" w:rsidP="00D01A73">
      <w:pPr>
        <w:numPr>
          <w:ilvl w:val="0"/>
          <w:numId w:val="31"/>
        </w:numPr>
        <w:spacing w:after="0" w:line="240" w:lineRule="auto"/>
        <w:ind w:left="426" w:hanging="426"/>
      </w:pPr>
      <w:r w:rsidRPr="00617BF2">
        <w:t>Geboorteverlof voor partners</w:t>
      </w:r>
    </w:p>
    <w:p w14:paraId="492C5C7D" w14:textId="338C5963" w:rsidR="00D01A73" w:rsidRPr="00617BF2" w:rsidRDefault="008F72FB" w:rsidP="00D01A73">
      <w:pPr>
        <w:numPr>
          <w:ilvl w:val="0"/>
          <w:numId w:val="32"/>
        </w:numPr>
        <w:spacing w:after="0" w:line="240" w:lineRule="auto"/>
        <w:ind w:hanging="294"/>
      </w:pPr>
      <w:r>
        <w:t>Je</w:t>
      </w:r>
      <w:r w:rsidR="00D01A73" w:rsidRPr="00617BF2">
        <w:t xml:space="preserve"> salaris</w:t>
      </w:r>
      <w:r>
        <w:t xml:space="preserve"> wordt</w:t>
      </w:r>
      <w:r w:rsidR="00D01A73" w:rsidRPr="00617BF2">
        <w:t xml:space="preserve"> volledig doorbetaald tijdens </w:t>
      </w:r>
      <w:r w:rsidR="00F003F6">
        <w:t>het aanvullend geboorte</w:t>
      </w:r>
      <w:r w:rsidR="00D01A73" w:rsidRPr="00617BF2">
        <w:t>verlof.</w:t>
      </w:r>
    </w:p>
    <w:p w14:paraId="45E511F5" w14:textId="77777777" w:rsidR="00D01A73" w:rsidRPr="00090A1E" w:rsidRDefault="00D01A73" w:rsidP="00D01A73">
      <w:pPr>
        <w:numPr>
          <w:ilvl w:val="0"/>
          <w:numId w:val="31"/>
        </w:numPr>
        <w:spacing w:after="0" w:line="240" w:lineRule="auto"/>
        <w:ind w:left="426" w:hanging="426"/>
      </w:pPr>
      <w:r w:rsidRPr="00090A1E">
        <w:t>Buitengewoon verlof</w:t>
      </w:r>
      <w:r w:rsidRPr="00090A1E">
        <w:br/>
        <w:t xml:space="preserve">In de volgende gevallen wordt je salaris volledig doorbetaald. </w:t>
      </w:r>
    </w:p>
    <w:p w14:paraId="7FEEC914" w14:textId="77777777" w:rsidR="00D01A73" w:rsidRPr="00090A1E" w:rsidRDefault="00D01A73" w:rsidP="00D01A73">
      <w:pPr>
        <w:numPr>
          <w:ilvl w:val="0"/>
          <w:numId w:val="32"/>
        </w:numPr>
        <w:spacing w:after="0" w:line="240" w:lineRule="auto"/>
        <w:ind w:hanging="294"/>
      </w:pPr>
      <w:r w:rsidRPr="00090A1E">
        <w:t>Overlijden van je partner, inwonend kind zonder partner: 2 weken</w:t>
      </w:r>
    </w:p>
    <w:p w14:paraId="06A505BF" w14:textId="77777777" w:rsidR="00D01A73" w:rsidRPr="00090A1E" w:rsidRDefault="00D01A73" w:rsidP="00D01A73">
      <w:pPr>
        <w:numPr>
          <w:ilvl w:val="0"/>
          <w:numId w:val="32"/>
        </w:numPr>
        <w:spacing w:after="0" w:line="240" w:lineRule="auto"/>
        <w:ind w:hanging="294"/>
      </w:pPr>
      <w:r w:rsidRPr="00090A1E">
        <w:t>Overlijden van je (schoon)ouders, kind (niet inwonend, zonder partner): 1 dag</w:t>
      </w:r>
    </w:p>
    <w:p w14:paraId="03DA1F12" w14:textId="77777777" w:rsidR="00D01A73" w:rsidRPr="00090A1E" w:rsidRDefault="00D01A73" w:rsidP="00D01A73">
      <w:pPr>
        <w:numPr>
          <w:ilvl w:val="0"/>
          <w:numId w:val="32"/>
        </w:numPr>
        <w:spacing w:after="0" w:line="240" w:lineRule="auto"/>
        <w:ind w:hanging="294"/>
      </w:pPr>
      <w:r w:rsidRPr="00090A1E">
        <w:t>Begrafenis of crematie van je (schoon)ouders, kind (niet inwonend, zonder partner): 1 dag</w:t>
      </w:r>
    </w:p>
    <w:p w14:paraId="61E6AF3B" w14:textId="77777777" w:rsidR="00D01A73" w:rsidRPr="00090A1E" w:rsidRDefault="00D01A73" w:rsidP="00D01A73">
      <w:pPr>
        <w:numPr>
          <w:ilvl w:val="0"/>
          <w:numId w:val="32"/>
        </w:numPr>
        <w:spacing w:after="0" w:line="240" w:lineRule="auto"/>
        <w:ind w:hanging="294"/>
      </w:pPr>
      <w:r w:rsidRPr="00090A1E">
        <w:lastRenderedPageBreak/>
        <w:t>Voor het regelen van de begrafenis of crematie van je (schoon)ouders, kind (niet inwonend, zonder partner): maximaal 5 dagen.</w:t>
      </w:r>
    </w:p>
    <w:p w14:paraId="69DD6564" w14:textId="77777777" w:rsidR="00D01A73" w:rsidRPr="00090A1E" w:rsidRDefault="00D01A73" w:rsidP="00D01A73">
      <w:pPr>
        <w:numPr>
          <w:ilvl w:val="0"/>
          <w:numId w:val="32"/>
        </w:numPr>
        <w:spacing w:after="0" w:line="240" w:lineRule="auto"/>
        <w:ind w:hanging="294"/>
      </w:pPr>
      <w:r w:rsidRPr="00090A1E">
        <w:t>Voor het bijwonen van vergaderingen van de Vakorganisaties indien je deel uitmaakt van besturende colleges of afgevaardigde bent: maximaal 10 dagen per kalenderjaar</w:t>
      </w:r>
    </w:p>
    <w:p w14:paraId="6D8789F0" w14:textId="77777777" w:rsidR="00D01A73" w:rsidRPr="00090A1E" w:rsidRDefault="00D01A73" w:rsidP="00D01A73">
      <w:pPr>
        <w:numPr>
          <w:ilvl w:val="0"/>
          <w:numId w:val="32"/>
        </w:numPr>
        <w:spacing w:after="0" w:line="240" w:lineRule="auto"/>
        <w:ind w:hanging="294"/>
      </w:pPr>
      <w:r w:rsidRPr="00090A1E">
        <w:t>Voor het bijwonen van cursussen van de Vakorganisaties: maximaal 6 dagen per kalenderjaar</w:t>
      </w:r>
    </w:p>
    <w:p w14:paraId="03C3A983" w14:textId="77777777" w:rsidR="00D01A73" w:rsidRPr="00090A1E" w:rsidRDefault="00D01A73" w:rsidP="00D01A73">
      <w:pPr>
        <w:numPr>
          <w:ilvl w:val="0"/>
          <w:numId w:val="32"/>
        </w:numPr>
        <w:spacing w:after="0" w:line="240" w:lineRule="auto"/>
        <w:ind w:hanging="294"/>
      </w:pPr>
      <w:r w:rsidRPr="00090A1E">
        <w:t xml:space="preserve">Voor het doen van vrijwilligerswerk georganiseerd door </w:t>
      </w:r>
      <w:proofErr w:type="spellStart"/>
      <w:r w:rsidRPr="00090A1E">
        <w:t>a.s.r</w:t>
      </w:r>
      <w:proofErr w:type="spellEnd"/>
      <w:r w:rsidRPr="00090A1E">
        <w:t>. Foundation: 1 dag</w:t>
      </w:r>
    </w:p>
    <w:p w14:paraId="044ABAAB" w14:textId="557AFE4C" w:rsidR="00D01A73" w:rsidRPr="008F22CF" w:rsidRDefault="008F72FB" w:rsidP="00D01A73">
      <w:pPr>
        <w:pStyle w:val="Lijstalinea"/>
        <w:numPr>
          <w:ilvl w:val="0"/>
          <w:numId w:val="62"/>
        </w:numPr>
        <w:spacing w:after="0" w:line="280" w:lineRule="exact"/>
        <w:rPr>
          <w:rFonts w:ascii="Arial" w:hAnsi="Arial" w:cs="Arial"/>
          <w:bCs/>
          <w:strike/>
          <w:sz w:val="20"/>
          <w:szCs w:val="20"/>
        </w:rPr>
      </w:pPr>
      <w:r w:rsidRPr="00356222">
        <w:rPr>
          <w:rFonts w:cstheme="minorHAnsi"/>
          <w:bCs/>
        </w:rPr>
        <w:t xml:space="preserve">Er kunnen zich </w:t>
      </w:r>
      <w:r w:rsidRPr="008F22CF">
        <w:rPr>
          <w:rFonts w:cstheme="minorHAnsi"/>
          <w:bCs/>
        </w:rPr>
        <w:t>in jouw individuele situatie bijzondere omstandigheden voordoen</w:t>
      </w:r>
      <w:r w:rsidR="008F22CF" w:rsidRPr="008F22CF">
        <w:rPr>
          <w:rFonts w:cstheme="minorHAnsi"/>
          <w:bCs/>
        </w:rPr>
        <w:t>,</w:t>
      </w:r>
      <w:r w:rsidRPr="008F22CF">
        <w:rPr>
          <w:rFonts w:cstheme="minorHAnsi"/>
          <w:bCs/>
        </w:rPr>
        <w:t xml:space="preserve"> waar de hierboven genoemde (wettelijke) regelingen niet in voorzien</w:t>
      </w:r>
      <w:r w:rsidR="00F003F6" w:rsidRPr="008F22CF">
        <w:rPr>
          <w:rFonts w:cstheme="minorHAnsi"/>
          <w:bCs/>
        </w:rPr>
        <w:t xml:space="preserve"> of niet voldoende zijn</w:t>
      </w:r>
      <w:r w:rsidRPr="008F22CF">
        <w:rPr>
          <w:rFonts w:cstheme="minorHAnsi"/>
          <w:bCs/>
        </w:rPr>
        <w:t>. Je kunt dan in Het Andere Gesprek met je leidinggevende afspreken of en zo ja, hoeveel ((on)betaald) verlof je nodig hebt.</w:t>
      </w:r>
      <w:r w:rsidR="006E3AFC" w:rsidRPr="008F22CF">
        <w:rPr>
          <w:rFonts w:ascii="Arial" w:hAnsi="Arial" w:cs="Arial"/>
          <w:bCs/>
          <w:strike/>
          <w:sz w:val="20"/>
          <w:szCs w:val="20"/>
        </w:rPr>
        <w:t xml:space="preserve"> </w:t>
      </w:r>
    </w:p>
    <w:p w14:paraId="41E7EED0" w14:textId="77777777" w:rsidR="00D01A73" w:rsidRDefault="00D01A73" w:rsidP="00D01A73">
      <w:pPr>
        <w:spacing w:after="0" w:line="240" w:lineRule="auto"/>
      </w:pPr>
    </w:p>
    <w:p w14:paraId="79C18058" w14:textId="77777777" w:rsidR="00D01A73" w:rsidRPr="00090A1E" w:rsidRDefault="00D01A73" w:rsidP="00D01A73">
      <w:pPr>
        <w:spacing w:after="0" w:line="240" w:lineRule="auto"/>
      </w:pPr>
    </w:p>
    <w:p w14:paraId="0F65A78F" w14:textId="2BCD0D63" w:rsidR="00D01A73" w:rsidRPr="00090A1E" w:rsidRDefault="00D01A73" w:rsidP="00D01A73">
      <w:pPr>
        <w:spacing w:after="0" w:line="240" w:lineRule="auto"/>
        <w:ind w:left="426" w:hanging="426"/>
        <w:rPr>
          <w:b/>
        </w:rPr>
      </w:pPr>
      <w:r w:rsidRPr="00090A1E">
        <w:rPr>
          <w:b/>
        </w:rPr>
        <w:t>4.6 Feestdagen</w:t>
      </w:r>
    </w:p>
    <w:p w14:paraId="49D9C887" w14:textId="77777777" w:rsidR="00D01A73" w:rsidRPr="00090A1E" w:rsidRDefault="00D01A73" w:rsidP="00D01A73">
      <w:pPr>
        <w:spacing w:after="0" w:line="240" w:lineRule="auto"/>
        <w:ind w:left="426" w:hanging="426"/>
      </w:pPr>
      <w:r w:rsidRPr="00090A1E">
        <w:t>Op feestdagen wordt in principe niet gewerkt. Je hoeft daar geen vrije dagen voor op te nemen.</w:t>
      </w:r>
    </w:p>
    <w:p w14:paraId="42EEC9FF" w14:textId="77777777" w:rsidR="00D01A73" w:rsidRPr="00090A1E" w:rsidRDefault="00D01A73" w:rsidP="00D01A73">
      <w:pPr>
        <w:spacing w:after="0" w:line="240" w:lineRule="auto"/>
      </w:pPr>
      <w:r w:rsidRPr="00090A1E">
        <w:t xml:space="preserve">De volgende dagen gelden als feestdag. </w:t>
      </w:r>
    </w:p>
    <w:p w14:paraId="5DC80524" w14:textId="77777777" w:rsidR="00D01A73" w:rsidRPr="00090A1E" w:rsidRDefault="00D01A73" w:rsidP="00D01A73">
      <w:pPr>
        <w:numPr>
          <w:ilvl w:val="0"/>
          <w:numId w:val="40"/>
        </w:numPr>
        <w:spacing w:after="0" w:line="240" w:lineRule="auto"/>
        <w:ind w:left="426" w:hanging="426"/>
      </w:pPr>
      <w:r w:rsidRPr="00090A1E">
        <w:t>Nieuwjaardag</w:t>
      </w:r>
    </w:p>
    <w:p w14:paraId="5D7A172F" w14:textId="77777777" w:rsidR="00D01A73" w:rsidRPr="00090A1E" w:rsidRDefault="00D01A73" w:rsidP="00D01A73">
      <w:pPr>
        <w:numPr>
          <w:ilvl w:val="0"/>
          <w:numId w:val="33"/>
        </w:numPr>
        <w:spacing w:after="0" w:line="240" w:lineRule="auto"/>
        <w:ind w:left="426" w:hanging="426"/>
      </w:pPr>
      <w:r w:rsidRPr="00090A1E">
        <w:t>Goede Vrijdag</w:t>
      </w:r>
      <w:r w:rsidRPr="00090A1E">
        <w:br/>
        <w:t xml:space="preserve">Je kunt er voor kiezen Goede vrijdag te werken en in overleg met je leidinggevende in te zetten als </w:t>
      </w:r>
      <w:proofErr w:type="spellStart"/>
      <w:r w:rsidRPr="00090A1E">
        <w:t>Diversiteitsdag</w:t>
      </w:r>
      <w:proofErr w:type="spellEnd"/>
      <w:r w:rsidRPr="00090A1E">
        <w:t xml:space="preserve"> op een door jou gekozen ander moment. De uren die je dan op Goede vrijdag werkt, worden geacht binnen de Tijdskaders te vallen. </w:t>
      </w:r>
    </w:p>
    <w:p w14:paraId="2FD84F80" w14:textId="77777777" w:rsidR="00D01A73" w:rsidRPr="00090A1E" w:rsidRDefault="00D01A73" w:rsidP="00D01A73">
      <w:pPr>
        <w:numPr>
          <w:ilvl w:val="0"/>
          <w:numId w:val="40"/>
        </w:numPr>
        <w:spacing w:after="0" w:line="240" w:lineRule="auto"/>
        <w:ind w:left="426" w:hanging="426"/>
      </w:pPr>
      <w:r w:rsidRPr="00090A1E">
        <w:t>Tweede Paasdag</w:t>
      </w:r>
    </w:p>
    <w:p w14:paraId="186EAAC8" w14:textId="77777777" w:rsidR="00D01A73" w:rsidRPr="00090A1E" w:rsidRDefault="00D01A73" w:rsidP="00D01A73">
      <w:pPr>
        <w:numPr>
          <w:ilvl w:val="0"/>
          <w:numId w:val="40"/>
        </w:numPr>
        <w:spacing w:after="0" w:line="240" w:lineRule="auto"/>
        <w:ind w:left="426" w:hanging="426"/>
      </w:pPr>
      <w:r w:rsidRPr="00090A1E">
        <w:t>Hemelvaartsdag</w:t>
      </w:r>
    </w:p>
    <w:p w14:paraId="689A86DB" w14:textId="77777777" w:rsidR="00D01A73" w:rsidRPr="00090A1E" w:rsidRDefault="00D01A73" w:rsidP="00D01A73">
      <w:pPr>
        <w:numPr>
          <w:ilvl w:val="0"/>
          <w:numId w:val="40"/>
        </w:numPr>
        <w:spacing w:after="0" w:line="240" w:lineRule="auto"/>
        <w:ind w:left="426" w:hanging="426"/>
      </w:pPr>
      <w:r w:rsidRPr="00090A1E">
        <w:t>Tweede Pinksterdag</w:t>
      </w:r>
    </w:p>
    <w:p w14:paraId="0B347559" w14:textId="77777777" w:rsidR="00D01A73" w:rsidRPr="00090A1E" w:rsidRDefault="00D01A73" w:rsidP="00D01A73">
      <w:pPr>
        <w:numPr>
          <w:ilvl w:val="0"/>
          <w:numId w:val="40"/>
        </w:numPr>
        <w:spacing w:after="0" w:line="240" w:lineRule="auto"/>
        <w:ind w:left="426" w:hanging="426"/>
      </w:pPr>
      <w:r w:rsidRPr="00090A1E">
        <w:t>Eerste Kerstdag</w:t>
      </w:r>
    </w:p>
    <w:p w14:paraId="76869F7C" w14:textId="77777777" w:rsidR="00D01A73" w:rsidRPr="00090A1E" w:rsidRDefault="00D01A73" w:rsidP="00D01A73">
      <w:pPr>
        <w:numPr>
          <w:ilvl w:val="0"/>
          <w:numId w:val="40"/>
        </w:numPr>
        <w:spacing w:after="0" w:line="240" w:lineRule="auto"/>
        <w:ind w:left="426" w:hanging="426"/>
      </w:pPr>
      <w:r w:rsidRPr="00090A1E">
        <w:t>Tweede Kerstdag</w:t>
      </w:r>
    </w:p>
    <w:p w14:paraId="25A1552E" w14:textId="77777777" w:rsidR="00D01A73" w:rsidRPr="00090A1E" w:rsidRDefault="00D01A73" w:rsidP="00D01A73">
      <w:pPr>
        <w:numPr>
          <w:ilvl w:val="0"/>
          <w:numId w:val="40"/>
        </w:numPr>
        <w:spacing w:after="0" w:line="240" w:lineRule="auto"/>
        <w:ind w:left="426" w:hanging="426"/>
      </w:pPr>
      <w:r w:rsidRPr="00090A1E">
        <w:t>Koningsdag</w:t>
      </w:r>
    </w:p>
    <w:p w14:paraId="394D8660" w14:textId="77777777" w:rsidR="00D01A73" w:rsidRPr="00090A1E" w:rsidRDefault="00D01A73" w:rsidP="00D01A73">
      <w:pPr>
        <w:numPr>
          <w:ilvl w:val="0"/>
          <w:numId w:val="40"/>
        </w:numPr>
        <w:spacing w:after="0" w:line="240" w:lineRule="auto"/>
        <w:ind w:left="426" w:hanging="426"/>
      </w:pPr>
      <w:r w:rsidRPr="00090A1E">
        <w:t>5 mei om de vijf jaar (gerekend vanaf 1995)</w:t>
      </w:r>
    </w:p>
    <w:p w14:paraId="6E28E158" w14:textId="77777777" w:rsidR="00D01A73" w:rsidRDefault="00D01A73" w:rsidP="00D01A73">
      <w:pPr>
        <w:spacing w:after="0" w:line="240" w:lineRule="auto"/>
        <w:rPr>
          <w:b/>
        </w:rPr>
      </w:pPr>
    </w:p>
    <w:p w14:paraId="3159F052" w14:textId="77777777" w:rsidR="00D01A73" w:rsidRDefault="00D01A73" w:rsidP="00D01A73">
      <w:pPr>
        <w:spacing w:after="0" w:line="240" w:lineRule="auto"/>
        <w:rPr>
          <w:b/>
        </w:rPr>
      </w:pPr>
    </w:p>
    <w:p w14:paraId="62653D4C" w14:textId="062362AC" w:rsidR="00D01A73" w:rsidRDefault="00D01A73" w:rsidP="00D01A73">
      <w:pPr>
        <w:spacing w:after="0" w:line="240" w:lineRule="auto"/>
        <w:rPr>
          <w:b/>
        </w:rPr>
      </w:pPr>
      <w:r>
        <w:rPr>
          <w:b/>
        </w:rPr>
        <w:t>4.7 Sabbatical</w:t>
      </w:r>
    </w:p>
    <w:p w14:paraId="60ED7FB3" w14:textId="05BF677A" w:rsidR="00D01A73" w:rsidRPr="002B586C" w:rsidRDefault="00D01A73" w:rsidP="00D01A73">
      <w:pPr>
        <w:spacing w:after="0" w:line="240" w:lineRule="auto"/>
        <w:rPr>
          <w:bCs/>
        </w:rPr>
      </w:pPr>
      <w:proofErr w:type="spellStart"/>
      <w:r w:rsidRPr="002B586C">
        <w:rPr>
          <w:bCs/>
        </w:rPr>
        <w:t>a.s.r</w:t>
      </w:r>
      <w:proofErr w:type="spellEnd"/>
      <w:r w:rsidRPr="002B586C">
        <w:rPr>
          <w:bCs/>
        </w:rPr>
        <w:t xml:space="preserve">. </w:t>
      </w:r>
      <w:r>
        <w:rPr>
          <w:bCs/>
        </w:rPr>
        <w:t>bied</w:t>
      </w:r>
      <w:r w:rsidR="008F72FB">
        <w:rPr>
          <w:bCs/>
        </w:rPr>
        <w:t>t</w:t>
      </w:r>
      <w:r w:rsidRPr="002B586C">
        <w:rPr>
          <w:bCs/>
        </w:rPr>
        <w:t xml:space="preserve"> j</w:t>
      </w:r>
      <w:r>
        <w:rPr>
          <w:bCs/>
        </w:rPr>
        <w:t>e</w:t>
      </w:r>
      <w:r w:rsidRPr="002B586C">
        <w:rPr>
          <w:bCs/>
        </w:rPr>
        <w:t xml:space="preserve"> de mogelijkheid om langere tijd verlof op te nemen</w:t>
      </w:r>
      <w:r>
        <w:rPr>
          <w:bCs/>
        </w:rPr>
        <w:t xml:space="preserve">. </w:t>
      </w:r>
      <w:r w:rsidRPr="002B586C">
        <w:rPr>
          <w:bCs/>
        </w:rPr>
        <w:t xml:space="preserve">We noemen dit een sabbatical. </w:t>
      </w:r>
      <w:r>
        <w:rPr>
          <w:bCs/>
        </w:rPr>
        <w:t>Je salaris wordt gedeeltelijk doorbetaald en</w:t>
      </w:r>
      <w:r w:rsidRPr="002B586C">
        <w:rPr>
          <w:bCs/>
        </w:rPr>
        <w:t xml:space="preserve"> je pensioenopbouw </w:t>
      </w:r>
      <w:r>
        <w:rPr>
          <w:bCs/>
        </w:rPr>
        <w:t xml:space="preserve">loopt volledig </w:t>
      </w:r>
      <w:r w:rsidRPr="002B586C">
        <w:rPr>
          <w:bCs/>
        </w:rPr>
        <w:t xml:space="preserve">door. </w:t>
      </w:r>
    </w:p>
    <w:p w14:paraId="1248CFDF" w14:textId="77777777" w:rsidR="00D01A73" w:rsidRDefault="00D01A73" w:rsidP="00D01A73">
      <w:pPr>
        <w:spacing w:after="0" w:line="240" w:lineRule="auto"/>
        <w:rPr>
          <w:bCs/>
        </w:rPr>
      </w:pPr>
    </w:p>
    <w:p w14:paraId="0E5B4953" w14:textId="77777777" w:rsidR="00D01A73" w:rsidRPr="00412395" w:rsidRDefault="00D01A73" w:rsidP="00D01A73">
      <w:pPr>
        <w:spacing w:after="0" w:line="240" w:lineRule="auto"/>
        <w:rPr>
          <w:b/>
        </w:rPr>
      </w:pPr>
      <w:r w:rsidRPr="00412395">
        <w:rPr>
          <w:b/>
        </w:rPr>
        <w:t xml:space="preserve">Uitgangspunten </w:t>
      </w:r>
      <w:r>
        <w:rPr>
          <w:b/>
        </w:rPr>
        <w:t>s</w:t>
      </w:r>
      <w:r w:rsidRPr="00412395">
        <w:rPr>
          <w:b/>
        </w:rPr>
        <w:t>abbatical</w:t>
      </w:r>
    </w:p>
    <w:p w14:paraId="5F18A82D" w14:textId="77777777" w:rsidR="00D01A73" w:rsidRPr="00412395" w:rsidRDefault="00D01A73" w:rsidP="00D01A73">
      <w:pPr>
        <w:numPr>
          <w:ilvl w:val="0"/>
          <w:numId w:val="65"/>
        </w:numPr>
        <w:spacing w:after="0" w:line="240" w:lineRule="auto"/>
        <w:rPr>
          <w:bCs/>
        </w:rPr>
      </w:pPr>
      <w:r w:rsidRPr="00412395">
        <w:rPr>
          <w:bCs/>
        </w:rPr>
        <w:t xml:space="preserve">Je bent 1 jaar of langer in dienst bij </w:t>
      </w:r>
      <w:proofErr w:type="spellStart"/>
      <w:r w:rsidRPr="00412395">
        <w:rPr>
          <w:bCs/>
        </w:rPr>
        <w:t>a.s.r</w:t>
      </w:r>
      <w:proofErr w:type="spellEnd"/>
      <w:r w:rsidRPr="00412395">
        <w:rPr>
          <w:bCs/>
        </w:rPr>
        <w:t xml:space="preserve">. </w:t>
      </w:r>
    </w:p>
    <w:p w14:paraId="4FF8BAEF" w14:textId="2F7A447B" w:rsidR="00D01A73" w:rsidRPr="00511C4F" w:rsidRDefault="00D01A73" w:rsidP="00D01A73">
      <w:pPr>
        <w:numPr>
          <w:ilvl w:val="0"/>
          <w:numId w:val="65"/>
        </w:numPr>
        <w:spacing w:after="0" w:line="240" w:lineRule="auto"/>
        <w:rPr>
          <w:bCs/>
        </w:rPr>
      </w:pPr>
      <w:r w:rsidRPr="00412395">
        <w:rPr>
          <w:bCs/>
        </w:rPr>
        <w:t xml:space="preserve">Je doet je aanvraag voor een sabbatical </w:t>
      </w:r>
      <w:r w:rsidRPr="00511C4F">
        <w:rPr>
          <w:bCs/>
        </w:rPr>
        <w:t xml:space="preserve">minimaal 3 maanden voordat je </w:t>
      </w:r>
      <w:r w:rsidR="008F72FB" w:rsidRPr="00511C4F">
        <w:rPr>
          <w:bCs/>
        </w:rPr>
        <w:t>die</w:t>
      </w:r>
      <w:r w:rsidRPr="00511C4F">
        <w:rPr>
          <w:bCs/>
        </w:rPr>
        <w:t xml:space="preserve"> wilt laten ingaan. </w:t>
      </w:r>
    </w:p>
    <w:p w14:paraId="142854F1" w14:textId="68D9E25A" w:rsidR="00D01A73" w:rsidRPr="00511C4F" w:rsidRDefault="00D01A73" w:rsidP="00D01A73">
      <w:pPr>
        <w:numPr>
          <w:ilvl w:val="0"/>
          <w:numId w:val="65"/>
        </w:numPr>
        <w:spacing w:after="0" w:line="240" w:lineRule="auto"/>
        <w:rPr>
          <w:bCs/>
        </w:rPr>
      </w:pPr>
      <w:r w:rsidRPr="00511C4F">
        <w:rPr>
          <w:bCs/>
        </w:rPr>
        <w:t>Een sabbatical</w:t>
      </w:r>
      <w:r w:rsidRPr="00511C4F">
        <w:rPr>
          <w:bCs/>
          <w:strike/>
        </w:rPr>
        <w:t xml:space="preserve"> </w:t>
      </w:r>
      <w:r w:rsidR="001365ED" w:rsidRPr="00511C4F">
        <w:rPr>
          <w:bCs/>
        </w:rPr>
        <w:t xml:space="preserve">bestaat uit twee of uit drie hele </w:t>
      </w:r>
      <w:r w:rsidR="0078366F" w:rsidRPr="00511C4F">
        <w:rPr>
          <w:bCs/>
        </w:rPr>
        <w:t>kalender</w:t>
      </w:r>
      <w:r w:rsidR="001365ED" w:rsidRPr="00511C4F">
        <w:rPr>
          <w:bCs/>
        </w:rPr>
        <w:t>maanden en is te combineren met andere vormen van verlof.</w:t>
      </w:r>
    </w:p>
    <w:p w14:paraId="0429B4EE" w14:textId="77777777" w:rsidR="00D01A73" w:rsidRPr="00511C4F" w:rsidRDefault="00D01A73" w:rsidP="00D01A73">
      <w:pPr>
        <w:numPr>
          <w:ilvl w:val="0"/>
          <w:numId w:val="65"/>
        </w:numPr>
        <w:spacing w:after="0" w:line="240" w:lineRule="auto"/>
        <w:rPr>
          <w:bCs/>
        </w:rPr>
      </w:pPr>
      <w:r w:rsidRPr="00511C4F">
        <w:rPr>
          <w:bCs/>
        </w:rPr>
        <w:t>Je kunt 1 keer in de 5 jaar een sabbatical opnemen.</w:t>
      </w:r>
    </w:p>
    <w:p w14:paraId="28F0619C" w14:textId="04743D5D" w:rsidR="005B0D9A" w:rsidRPr="00511C4F" w:rsidRDefault="00D01A73" w:rsidP="005B0D9A">
      <w:pPr>
        <w:numPr>
          <w:ilvl w:val="0"/>
          <w:numId w:val="65"/>
        </w:numPr>
        <w:spacing w:after="0" w:line="240" w:lineRule="auto"/>
        <w:rPr>
          <w:bCs/>
        </w:rPr>
      </w:pPr>
      <w:r w:rsidRPr="00511C4F">
        <w:rPr>
          <w:bCs/>
        </w:rPr>
        <w:t>Gedurende je sabbatical wordt in totaal 120% van je salaris evenredig verdeeld over de duur van je sabbatical doorbetaald (60/60% dan wel 40/40/40%).</w:t>
      </w:r>
      <w:r w:rsidR="005B0D9A" w:rsidRPr="00511C4F">
        <w:rPr>
          <w:bCs/>
        </w:rPr>
        <w:t xml:space="preserve"> Je overige arbeidsvoorwaarden worden in lijn daarmee aangepast voor die periode.</w:t>
      </w:r>
    </w:p>
    <w:p w14:paraId="0366CF0C" w14:textId="77777777" w:rsidR="00D01A73" w:rsidRPr="00412395" w:rsidRDefault="00D01A73" w:rsidP="00D01A73">
      <w:pPr>
        <w:numPr>
          <w:ilvl w:val="0"/>
          <w:numId w:val="65"/>
        </w:numPr>
        <w:spacing w:after="0" w:line="240" w:lineRule="auto"/>
        <w:rPr>
          <w:bCs/>
        </w:rPr>
      </w:pPr>
      <w:r w:rsidRPr="00412395">
        <w:rPr>
          <w:bCs/>
        </w:rPr>
        <w:t>Je stemt de periode waarin je een sabbatical wilt opnemen af met je leidinggevende.</w:t>
      </w:r>
      <w:r>
        <w:rPr>
          <w:bCs/>
        </w:rPr>
        <w:t xml:space="preserve"> </w:t>
      </w:r>
    </w:p>
    <w:p w14:paraId="1A21A414" w14:textId="77777777" w:rsidR="00D01A73" w:rsidRPr="00412395" w:rsidRDefault="00D01A73" w:rsidP="00D01A73">
      <w:pPr>
        <w:numPr>
          <w:ilvl w:val="0"/>
          <w:numId w:val="65"/>
        </w:numPr>
        <w:spacing w:after="0" w:line="240" w:lineRule="auto"/>
        <w:rPr>
          <w:bCs/>
        </w:rPr>
      </w:pPr>
      <w:r w:rsidRPr="00412395">
        <w:rPr>
          <w:bCs/>
        </w:rPr>
        <w:t xml:space="preserve">Je pensioenopbouw loopt door, evenals je nabestaandenpensioen en de regeling over premievrijstelling bij arbeidsongeschiktheid. </w:t>
      </w:r>
    </w:p>
    <w:p w14:paraId="17A046E5" w14:textId="59EFF1D9" w:rsidR="00D01A73" w:rsidRPr="00412395" w:rsidRDefault="00D01A73" w:rsidP="00D01A73">
      <w:pPr>
        <w:numPr>
          <w:ilvl w:val="0"/>
          <w:numId w:val="65"/>
        </w:numPr>
        <w:spacing w:after="0" w:line="240" w:lineRule="auto"/>
        <w:rPr>
          <w:bCs/>
        </w:rPr>
      </w:pPr>
      <w:r w:rsidRPr="00412395">
        <w:rPr>
          <w:bCs/>
        </w:rPr>
        <w:t xml:space="preserve">Als je ziek wordt tijdens je sabbatical kunnen de afspraken in redelijkheid worden aangepast. </w:t>
      </w:r>
    </w:p>
    <w:p w14:paraId="7ACC786F" w14:textId="77777777" w:rsidR="00D01A73" w:rsidRPr="00412395" w:rsidRDefault="00D01A73" w:rsidP="00D01A73">
      <w:pPr>
        <w:numPr>
          <w:ilvl w:val="0"/>
          <w:numId w:val="65"/>
        </w:numPr>
        <w:spacing w:after="0" w:line="240" w:lineRule="auto"/>
        <w:rPr>
          <w:bCs/>
        </w:rPr>
      </w:pPr>
      <w:r w:rsidRPr="00412395">
        <w:rPr>
          <w:bCs/>
        </w:rPr>
        <w:t xml:space="preserve">Als je tijdens je sabbatical een nevenactiviteit wil uitoefenen, heb je hier voorafgaand schriftelijke toestemming van </w:t>
      </w:r>
      <w:proofErr w:type="spellStart"/>
      <w:r w:rsidRPr="00412395">
        <w:rPr>
          <w:bCs/>
        </w:rPr>
        <w:t>a.s.r</w:t>
      </w:r>
      <w:proofErr w:type="spellEnd"/>
      <w:r w:rsidRPr="00412395">
        <w:rPr>
          <w:bCs/>
        </w:rPr>
        <w:t>. voor nodig.</w:t>
      </w:r>
    </w:p>
    <w:p w14:paraId="113531D7" w14:textId="77777777" w:rsidR="00D01A73" w:rsidRPr="00412395" w:rsidRDefault="00D01A73" w:rsidP="00D01A73">
      <w:pPr>
        <w:numPr>
          <w:ilvl w:val="0"/>
          <w:numId w:val="65"/>
        </w:numPr>
        <w:spacing w:after="0" w:line="240" w:lineRule="auto"/>
        <w:rPr>
          <w:bCs/>
        </w:rPr>
      </w:pPr>
      <w:r w:rsidRPr="00412395">
        <w:rPr>
          <w:bCs/>
        </w:rPr>
        <w:t xml:space="preserve">Een periode van onbetaald verlof kan gevolgen hebben voor toeslagen, uitkeringen en dergelijke die buiten de invloedssfeer van </w:t>
      </w:r>
      <w:proofErr w:type="spellStart"/>
      <w:r w:rsidRPr="00412395">
        <w:rPr>
          <w:bCs/>
        </w:rPr>
        <w:t>a.s.r</w:t>
      </w:r>
      <w:proofErr w:type="spellEnd"/>
      <w:r w:rsidRPr="00412395">
        <w:rPr>
          <w:bCs/>
        </w:rPr>
        <w:t xml:space="preserve">. liggen. We raden je dan ook aan om je daarover goed te (laten) informeren voordat je een sabbatical opneemt. </w:t>
      </w:r>
      <w:bookmarkStart w:id="12" w:name="_Hlk21514289"/>
      <w:bookmarkEnd w:id="12"/>
    </w:p>
    <w:p w14:paraId="56202163" w14:textId="3D92DC10" w:rsidR="00D01A73" w:rsidRPr="00511C4F" w:rsidRDefault="008F72FB" w:rsidP="00D01A73">
      <w:pPr>
        <w:spacing w:after="0" w:line="240" w:lineRule="auto"/>
        <w:rPr>
          <w:b/>
        </w:rPr>
      </w:pPr>
      <w:r w:rsidRPr="00511C4F">
        <w:rPr>
          <w:b/>
        </w:rPr>
        <w:lastRenderedPageBreak/>
        <w:t>4</w:t>
      </w:r>
      <w:r w:rsidR="00D01A73" w:rsidRPr="00511C4F">
        <w:rPr>
          <w:b/>
        </w:rPr>
        <w:t>.7.1 Pilot voor medewerkers van 60 jaar en ouder</w:t>
      </w:r>
    </w:p>
    <w:p w14:paraId="29ADAE14" w14:textId="3AF98134" w:rsidR="00D01A73" w:rsidRPr="00412395" w:rsidRDefault="00D01A73" w:rsidP="00D01A73">
      <w:pPr>
        <w:spacing w:after="0" w:line="240" w:lineRule="auto"/>
        <w:rPr>
          <w:bCs/>
          <w:iCs/>
        </w:rPr>
      </w:pPr>
      <w:r w:rsidRPr="00412395">
        <w:rPr>
          <w:bCs/>
          <w:iCs/>
        </w:rPr>
        <w:t xml:space="preserve">De opname van </w:t>
      </w:r>
      <w:r>
        <w:rPr>
          <w:bCs/>
          <w:iCs/>
        </w:rPr>
        <w:t>de</w:t>
      </w:r>
      <w:r w:rsidRPr="00412395">
        <w:rPr>
          <w:bCs/>
          <w:iCs/>
        </w:rPr>
        <w:t xml:space="preserve"> sabbatical vindt standaard plaats voor een aaneengesloten periode.</w:t>
      </w:r>
      <w:r w:rsidRPr="00412395">
        <w:rPr>
          <w:bCs/>
        </w:rPr>
        <w:t xml:space="preserve"> Gedurende de looptijd van </w:t>
      </w:r>
      <w:r>
        <w:rPr>
          <w:bCs/>
        </w:rPr>
        <w:t xml:space="preserve">De Andere Cao </w:t>
      </w:r>
      <w:r w:rsidRPr="00412395">
        <w:rPr>
          <w:bCs/>
        </w:rPr>
        <w:t>2021-</w:t>
      </w:r>
      <w:r w:rsidRPr="00511C4F">
        <w:rPr>
          <w:bCs/>
        </w:rPr>
        <w:t xml:space="preserve">2022 kun je als je </w:t>
      </w:r>
      <w:r w:rsidR="00414DB8" w:rsidRPr="00511C4F">
        <w:rPr>
          <w:bCs/>
        </w:rPr>
        <w:t xml:space="preserve">op het moment van het ingaan van de sabbatical </w:t>
      </w:r>
      <w:r w:rsidRPr="00511C4F">
        <w:rPr>
          <w:bCs/>
        </w:rPr>
        <w:t>60 jaar of ouder bent, verzoeken</w:t>
      </w:r>
      <w:r w:rsidRPr="00511C4F">
        <w:rPr>
          <w:bCs/>
          <w:iCs/>
        </w:rPr>
        <w:t xml:space="preserve"> om de sabbatical in verschillende periodes te verdelen. Dit kan bijvoorbeeld in losse dagen. Voor het overige gelden dezelfde uitgangspunten als voor de reguliere sabbatical</w:t>
      </w:r>
      <w:r w:rsidR="005B0D9A" w:rsidRPr="00511C4F">
        <w:rPr>
          <w:bCs/>
          <w:iCs/>
        </w:rPr>
        <w:t xml:space="preserve"> (4.7)</w:t>
      </w:r>
      <w:r w:rsidR="00511C4F">
        <w:rPr>
          <w:bCs/>
          <w:iCs/>
        </w:rPr>
        <w:t>.</w:t>
      </w:r>
      <w:r w:rsidRPr="00511C4F">
        <w:rPr>
          <w:bCs/>
          <w:iCs/>
        </w:rPr>
        <w:t xml:space="preserve"> We evalueren deze pil</w:t>
      </w:r>
      <w:r w:rsidRPr="00412395">
        <w:rPr>
          <w:bCs/>
          <w:iCs/>
        </w:rPr>
        <w:t xml:space="preserve">ot gedurende de looptijd van </w:t>
      </w:r>
      <w:r>
        <w:rPr>
          <w:bCs/>
        </w:rPr>
        <w:t xml:space="preserve">De Andere Cao </w:t>
      </w:r>
      <w:r w:rsidRPr="00412395">
        <w:rPr>
          <w:bCs/>
        </w:rPr>
        <w:t>2021-2022</w:t>
      </w:r>
      <w:r w:rsidRPr="00412395">
        <w:rPr>
          <w:bCs/>
          <w:iCs/>
        </w:rPr>
        <w:t>.</w:t>
      </w:r>
    </w:p>
    <w:p w14:paraId="06FC0A50" w14:textId="77777777" w:rsidR="00D01A73" w:rsidRDefault="00D01A73" w:rsidP="00D01A73">
      <w:pPr>
        <w:spacing w:after="0" w:line="240" w:lineRule="auto"/>
        <w:rPr>
          <w:b/>
        </w:rPr>
      </w:pPr>
    </w:p>
    <w:p w14:paraId="0E2458C3" w14:textId="77777777" w:rsidR="00D01A73" w:rsidRDefault="00D01A73" w:rsidP="00D01A73">
      <w:pPr>
        <w:spacing w:after="0" w:line="240" w:lineRule="auto"/>
        <w:rPr>
          <w:b/>
        </w:rPr>
      </w:pPr>
    </w:p>
    <w:p w14:paraId="236DDF13" w14:textId="10DE84E1" w:rsidR="00D01A73" w:rsidRPr="00090A1E" w:rsidRDefault="00D01A73" w:rsidP="00D01A73">
      <w:pPr>
        <w:spacing w:after="0" w:line="240" w:lineRule="auto"/>
        <w:rPr>
          <w:b/>
        </w:rPr>
      </w:pPr>
      <w:r w:rsidRPr="00090A1E">
        <w:rPr>
          <w:b/>
        </w:rPr>
        <w:t>4.</w:t>
      </w:r>
      <w:r>
        <w:rPr>
          <w:b/>
        </w:rPr>
        <w:t>8</w:t>
      </w:r>
      <w:r w:rsidRPr="00090A1E">
        <w:rPr>
          <w:b/>
        </w:rPr>
        <w:t xml:space="preserve"> Plus- en min-uren</w:t>
      </w:r>
    </w:p>
    <w:p w14:paraId="49139226" w14:textId="77777777" w:rsidR="00D01A73" w:rsidRPr="00090A1E" w:rsidRDefault="00D01A73" w:rsidP="00D01A73">
      <w:pPr>
        <w:spacing w:after="0" w:line="240" w:lineRule="auto"/>
      </w:pPr>
      <w:r w:rsidRPr="00090A1E">
        <w:t xml:space="preserve">Het kan zijn dat je in drukke periodes meer uren werkt dan je gemiddelde maandurennorm. Bij voorkeur compenseer je deze uren door in een periode dat het minder druk is, minder uren te werken. Je zet je eigen werktijden dan flexibel in. Je doet dit in overleg met je leidinggevende op basis van de werkzaamheden en werkafspraken binnen je team of afdeling. Je zorgt er op deze manier voor dat je werk-rust balans niet negatief wordt beïnvloed. Daarnaast kunnen op deze manier ook gemakkelijker pieken en dalen in de werkzaamheden worden opvangen. </w:t>
      </w:r>
    </w:p>
    <w:p w14:paraId="0EDAA921" w14:textId="77777777" w:rsidR="00D01A73" w:rsidRPr="00090A1E" w:rsidRDefault="00D01A73" w:rsidP="00D01A73">
      <w:pPr>
        <w:spacing w:after="0" w:line="240" w:lineRule="auto"/>
      </w:pPr>
    </w:p>
    <w:p w14:paraId="75970AFC" w14:textId="77777777" w:rsidR="00D01A73" w:rsidRPr="00090A1E" w:rsidRDefault="00D01A73" w:rsidP="00D01A73">
      <w:pPr>
        <w:spacing w:after="0" w:line="240" w:lineRule="auto"/>
      </w:pPr>
      <w:r w:rsidRPr="00090A1E">
        <w:t>Uren die je ten opzichte van je gemiddelde maandurennorm meer werkt per maand zijn plus-uren. Uren die je minder hebt gewerkt ten opzichte van je gemiddelde maandurennorm per maand zijn min-uren.</w:t>
      </w:r>
    </w:p>
    <w:p w14:paraId="3E8D67FF" w14:textId="77777777" w:rsidR="00D01A73" w:rsidRPr="00090A1E" w:rsidRDefault="00D01A73" w:rsidP="00D01A73">
      <w:pPr>
        <w:spacing w:after="0" w:line="240" w:lineRule="auto"/>
      </w:pPr>
    </w:p>
    <w:p w14:paraId="51DB849E" w14:textId="77777777" w:rsidR="00D01A73" w:rsidRPr="00090A1E" w:rsidRDefault="00D01A73" w:rsidP="00D01A73">
      <w:pPr>
        <w:spacing w:after="0" w:line="240" w:lineRule="auto"/>
        <w:rPr>
          <w:b/>
        </w:rPr>
      </w:pPr>
      <w:r w:rsidRPr="00090A1E">
        <w:rPr>
          <w:b/>
        </w:rPr>
        <w:t>Uitgangspunten plus- en min-uren</w:t>
      </w:r>
    </w:p>
    <w:p w14:paraId="6D7B7936" w14:textId="77777777" w:rsidR="00D01A73" w:rsidRPr="00090A1E" w:rsidRDefault="00D01A73" w:rsidP="00D01A73">
      <w:pPr>
        <w:numPr>
          <w:ilvl w:val="0"/>
          <w:numId w:val="20"/>
        </w:numPr>
        <w:spacing w:after="0" w:line="240" w:lineRule="auto"/>
        <w:ind w:left="426" w:hanging="426"/>
        <w:contextualSpacing/>
      </w:pPr>
      <w:r w:rsidRPr="00090A1E">
        <w:t>Je zet de plus-uren die je binnen een kalenderjaar maakt, in hetzelfde kalenderjaar in als min-uren (compenseren).</w:t>
      </w:r>
    </w:p>
    <w:p w14:paraId="34E60853" w14:textId="77777777" w:rsidR="00D01A73" w:rsidRPr="00090A1E" w:rsidRDefault="00D01A73" w:rsidP="00D01A73">
      <w:pPr>
        <w:numPr>
          <w:ilvl w:val="0"/>
          <w:numId w:val="20"/>
        </w:numPr>
        <w:spacing w:after="0" w:line="240" w:lineRule="auto"/>
        <w:ind w:left="426" w:hanging="426"/>
        <w:contextualSpacing/>
      </w:pPr>
      <w:r w:rsidRPr="00090A1E">
        <w:t xml:space="preserve">Je legt de besteding van je </w:t>
      </w:r>
      <w:proofErr w:type="spellStart"/>
      <w:r w:rsidRPr="00090A1E">
        <w:t>jaarurennorm</w:t>
      </w:r>
      <w:proofErr w:type="spellEnd"/>
      <w:r w:rsidRPr="00090A1E">
        <w:t xml:space="preserve"> vast in plus- en min-uren in het systeem dat </w:t>
      </w:r>
      <w:proofErr w:type="spellStart"/>
      <w:r w:rsidRPr="00090A1E">
        <w:t>a.s.r</w:t>
      </w:r>
      <w:proofErr w:type="spellEnd"/>
      <w:r w:rsidRPr="00090A1E">
        <w:t>. je hiervoor aanbiedt.</w:t>
      </w:r>
    </w:p>
    <w:p w14:paraId="77DA2DCB" w14:textId="77777777" w:rsidR="00D01A73" w:rsidRPr="00090A1E" w:rsidRDefault="00D01A73" w:rsidP="00D01A73">
      <w:pPr>
        <w:numPr>
          <w:ilvl w:val="0"/>
          <w:numId w:val="20"/>
        </w:numPr>
        <w:spacing w:after="0" w:line="240" w:lineRule="auto"/>
        <w:ind w:left="426" w:hanging="426"/>
        <w:contextualSpacing/>
      </w:pPr>
      <w:r w:rsidRPr="00090A1E">
        <w:t xml:space="preserve">Je stemt de vastlegging van je </w:t>
      </w:r>
      <w:proofErr w:type="spellStart"/>
      <w:r w:rsidRPr="00090A1E">
        <w:t>jaarurennorm</w:t>
      </w:r>
      <w:proofErr w:type="spellEnd"/>
      <w:r w:rsidRPr="00090A1E">
        <w:t xml:space="preserve"> in plus- en min-uren af met je leidinggevende. </w:t>
      </w:r>
    </w:p>
    <w:p w14:paraId="081BB631" w14:textId="77777777" w:rsidR="00D01A73" w:rsidRPr="00090A1E" w:rsidRDefault="00D01A73" w:rsidP="00D01A73">
      <w:pPr>
        <w:numPr>
          <w:ilvl w:val="0"/>
          <w:numId w:val="20"/>
        </w:numPr>
        <w:spacing w:after="0" w:line="240" w:lineRule="auto"/>
        <w:ind w:left="426" w:hanging="426"/>
        <w:contextualSpacing/>
      </w:pPr>
      <w:r w:rsidRPr="00090A1E">
        <w:t xml:space="preserve">Als je de besteding van je </w:t>
      </w:r>
      <w:proofErr w:type="spellStart"/>
      <w:r w:rsidRPr="00090A1E">
        <w:t>jaarurennorm</w:t>
      </w:r>
      <w:proofErr w:type="spellEnd"/>
      <w:r w:rsidRPr="00090A1E">
        <w:t xml:space="preserve"> in plus- en min-uren niet hebt vastgelegd en/of je hebt de besteding van je </w:t>
      </w:r>
      <w:proofErr w:type="spellStart"/>
      <w:r w:rsidRPr="00090A1E">
        <w:t>jaarurennorm</w:t>
      </w:r>
      <w:proofErr w:type="spellEnd"/>
      <w:r w:rsidRPr="00090A1E">
        <w:t xml:space="preserve"> in plus- en min-uren niet met je leidinggevende afgestemd, word je geacht je </w:t>
      </w:r>
      <w:proofErr w:type="spellStart"/>
      <w:r w:rsidRPr="00090A1E">
        <w:t>jaarurennorm</w:t>
      </w:r>
      <w:proofErr w:type="spellEnd"/>
      <w:r w:rsidRPr="00090A1E">
        <w:t xml:space="preserve"> volledig te hebben gewerkt, zonder resterende plus-uren.</w:t>
      </w:r>
    </w:p>
    <w:p w14:paraId="2A292994" w14:textId="77777777" w:rsidR="00D01A73" w:rsidRPr="00090A1E" w:rsidRDefault="00D01A73" w:rsidP="00D01A73">
      <w:pPr>
        <w:numPr>
          <w:ilvl w:val="0"/>
          <w:numId w:val="20"/>
        </w:numPr>
        <w:spacing w:after="0" w:line="240" w:lineRule="auto"/>
        <w:ind w:left="426" w:hanging="426"/>
        <w:contextualSpacing/>
      </w:pPr>
      <w:proofErr w:type="spellStart"/>
      <w:r w:rsidRPr="00090A1E">
        <w:t>a.s.r</w:t>
      </w:r>
      <w:proofErr w:type="spellEnd"/>
      <w:r w:rsidRPr="00090A1E">
        <w:t xml:space="preserve">. faciliteert jou en je leidinggevende bij de vastlegging en besteding van je </w:t>
      </w:r>
      <w:proofErr w:type="spellStart"/>
      <w:r w:rsidRPr="00090A1E">
        <w:t>jaarurennorm</w:t>
      </w:r>
      <w:proofErr w:type="spellEnd"/>
      <w:r w:rsidRPr="00090A1E">
        <w:t xml:space="preserve">. Zowel jij als je leidinggevende(n) </w:t>
      </w:r>
      <w:r w:rsidRPr="006D6A48">
        <w:t>krijgt de mogelijkheid om een training te volgen om</w:t>
      </w:r>
      <w:r w:rsidRPr="00090A1E">
        <w:t xml:space="preserve"> je hierin wegwijs te maken. Daarbij wordt ook aandacht besteed aan hoe je om kunt gaan met werkdruk en het belang van rustperiodes, zoals vakanties. </w:t>
      </w:r>
    </w:p>
    <w:p w14:paraId="082CD9F4" w14:textId="77777777" w:rsidR="00D01A73" w:rsidRPr="00090A1E" w:rsidRDefault="00D01A73" w:rsidP="00D01A73">
      <w:pPr>
        <w:numPr>
          <w:ilvl w:val="0"/>
          <w:numId w:val="20"/>
        </w:numPr>
        <w:spacing w:after="0" w:line="240" w:lineRule="auto"/>
        <w:ind w:left="426" w:hanging="426"/>
        <w:contextualSpacing/>
      </w:pPr>
      <w:r w:rsidRPr="00090A1E">
        <w:t xml:space="preserve">Het structureel overschrijden van je </w:t>
      </w:r>
      <w:proofErr w:type="spellStart"/>
      <w:r w:rsidRPr="00090A1E">
        <w:t>jaarurennorm</w:t>
      </w:r>
      <w:proofErr w:type="spellEnd"/>
      <w:r w:rsidRPr="00090A1E">
        <w:t xml:space="preserve"> (door het maken van plus-uren, zonder het compenseren met min-uren) is niet wenselijk. Het is een indicatie van structureel capaciteit tekort waar een structurele oplossing voor moet worden gevonden.</w:t>
      </w:r>
    </w:p>
    <w:p w14:paraId="3BB2082F" w14:textId="77777777" w:rsidR="00D01A73" w:rsidRPr="00090A1E" w:rsidRDefault="00D01A73" w:rsidP="00D01A73">
      <w:pPr>
        <w:numPr>
          <w:ilvl w:val="0"/>
          <w:numId w:val="20"/>
        </w:numPr>
        <w:spacing w:after="0" w:line="240" w:lineRule="auto"/>
        <w:ind w:left="426" w:hanging="426"/>
        <w:contextualSpacing/>
      </w:pPr>
      <w:r w:rsidRPr="00090A1E">
        <w:t>Samen met je leidinggevende en je collega’s zorg je ervoor dat overbelasting wordt voorkomen.</w:t>
      </w:r>
    </w:p>
    <w:p w14:paraId="37F0C2CC" w14:textId="77777777" w:rsidR="00D01A73" w:rsidRPr="00090A1E" w:rsidRDefault="00D01A73" w:rsidP="00D01A73">
      <w:pPr>
        <w:spacing w:after="0" w:line="240" w:lineRule="auto"/>
      </w:pPr>
    </w:p>
    <w:p w14:paraId="2A6DF024" w14:textId="77777777" w:rsidR="00D01A73" w:rsidRPr="00090A1E" w:rsidRDefault="00D01A73" w:rsidP="00D01A73">
      <w:pPr>
        <w:spacing w:after="0" w:line="240" w:lineRule="auto"/>
      </w:pPr>
      <w:r w:rsidRPr="00090A1E">
        <w:t>Het kan voorkomen dat je, aan het einde van een kalenderjaar of als je tussentijds uit dienst gaat, je plus-uren niet volledig hebt kunnen compenseren met min-uren. Hieronder kun je lezen wanneer je deze uren dan uitbetaald krijgt en hoe.</w:t>
      </w:r>
    </w:p>
    <w:p w14:paraId="56A25B5C" w14:textId="77777777" w:rsidR="00D01A73" w:rsidRPr="00090A1E" w:rsidRDefault="00D01A73" w:rsidP="00D01A73">
      <w:pPr>
        <w:spacing w:after="0" w:line="240" w:lineRule="auto"/>
      </w:pPr>
    </w:p>
    <w:p w14:paraId="2D97C0CC" w14:textId="77777777" w:rsidR="00D01A73" w:rsidRPr="00090A1E" w:rsidRDefault="00D01A73" w:rsidP="00D01A73">
      <w:pPr>
        <w:spacing w:after="0" w:line="240" w:lineRule="auto"/>
        <w:rPr>
          <w:b/>
        </w:rPr>
      </w:pPr>
      <w:r w:rsidRPr="00090A1E">
        <w:rPr>
          <w:b/>
        </w:rPr>
        <w:t>Uitbetaling plus-uren</w:t>
      </w:r>
    </w:p>
    <w:p w14:paraId="31CC2CEC" w14:textId="77777777" w:rsidR="00D01A73" w:rsidRPr="00090A1E" w:rsidRDefault="00D01A73" w:rsidP="00D01A73">
      <w:pPr>
        <w:numPr>
          <w:ilvl w:val="3"/>
          <w:numId w:val="21"/>
        </w:numPr>
        <w:spacing w:after="0" w:line="240" w:lineRule="auto"/>
        <w:ind w:left="426" w:hanging="426"/>
      </w:pPr>
      <w:r w:rsidRPr="00090A1E">
        <w:t>Als je aan alle onderstaande voorwaarden voldoet, worden je resterende plus-uren uitbetaald.</w:t>
      </w:r>
    </w:p>
    <w:p w14:paraId="00E43946" w14:textId="77777777" w:rsidR="00D01A73" w:rsidRPr="00090A1E" w:rsidRDefault="00D01A73" w:rsidP="00D01A73">
      <w:pPr>
        <w:numPr>
          <w:ilvl w:val="0"/>
          <w:numId w:val="22"/>
        </w:numPr>
        <w:spacing w:after="0" w:line="240" w:lineRule="auto"/>
        <w:ind w:left="851" w:hanging="425"/>
      </w:pPr>
      <w:r w:rsidRPr="00090A1E">
        <w:t>Je verricht een functie in schaal 1 tot en met 10.</w:t>
      </w:r>
    </w:p>
    <w:p w14:paraId="4E75D63F" w14:textId="77777777" w:rsidR="00D01A73" w:rsidRPr="00090A1E" w:rsidRDefault="00D01A73" w:rsidP="00D01A73">
      <w:pPr>
        <w:numPr>
          <w:ilvl w:val="0"/>
          <w:numId w:val="22"/>
        </w:numPr>
        <w:spacing w:after="0" w:line="240" w:lineRule="auto"/>
        <w:ind w:left="851" w:hanging="425"/>
      </w:pPr>
      <w:r w:rsidRPr="00090A1E">
        <w:t xml:space="preserve">Je hebt je plus en min-uren vastgelegd in het systeem dat </w:t>
      </w:r>
      <w:proofErr w:type="spellStart"/>
      <w:r w:rsidRPr="00090A1E">
        <w:t>a.s.r</w:t>
      </w:r>
      <w:proofErr w:type="spellEnd"/>
      <w:r w:rsidRPr="00090A1E">
        <w:t>. je hiervoor aanbiedt.</w:t>
      </w:r>
    </w:p>
    <w:p w14:paraId="19A901FC" w14:textId="77777777" w:rsidR="00D01A73" w:rsidRPr="00090A1E" w:rsidRDefault="00D01A73" w:rsidP="00D01A73">
      <w:pPr>
        <w:numPr>
          <w:ilvl w:val="0"/>
          <w:numId w:val="22"/>
        </w:numPr>
        <w:spacing w:after="0" w:line="240" w:lineRule="auto"/>
        <w:ind w:left="851" w:hanging="425"/>
      </w:pPr>
      <w:r w:rsidRPr="00090A1E">
        <w:t>Je hebt met je leidinggevende de door jou vastgelegde plus- en min-uren afgestemd.</w:t>
      </w:r>
    </w:p>
    <w:p w14:paraId="03BDF059" w14:textId="77777777" w:rsidR="00D01A73" w:rsidRPr="00090A1E" w:rsidRDefault="00D01A73" w:rsidP="00D01A73">
      <w:pPr>
        <w:numPr>
          <w:ilvl w:val="0"/>
          <w:numId w:val="22"/>
        </w:numPr>
        <w:spacing w:after="0" w:line="240" w:lineRule="auto"/>
        <w:ind w:left="851" w:hanging="425"/>
      </w:pPr>
      <w:r w:rsidRPr="00090A1E">
        <w:t xml:space="preserve">Aan het einde van het kalender jaar blijkt uit de (periodieke) vastlegging van plus- en min-uren dat je </w:t>
      </w:r>
      <w:proofErr w:type="spellStart"/>
      <w:r w:rsidRPr="00090A1E">
        <w:t>Jaarurennorm</w:t>
      </w:r>
      <w:proofErr w:type="spellEnd"/>
      <w:r w:rsidRPr="00090A1E">
        <w:t xml:space="preserve"> is overschreden.</w:t>
      </w:r>
    </w:p>
    <w:p w14:paraId="28BA4AF8" w14:textId="77777777" w:rsidR="00D01A73" w:rsidRPr="00F7772A" w:rsidRDefault="00D01A73" w:rsidP="00D01A73">
      <w:pPr>
        <w:numPr>
          <w:ilvl w:val="0"/>
          <w:numId w:val="21"/>
        </w:numPr>
        <w:spacing w:after="0" w:line="240" w:lineRule="auto"/>
        <w:ind w:left="426" w:hanging="426"/>
      </w:pPr>
      <w:r w:rsidRPr="00F7772A">
        <w:t>Je plus-uren worden uitbetaald in januari volgend op het kalenderjaar waarin je de plus-uren hebt gemaakt.</w:t>
      </w:r>
    </w:p>
    <w:p w14:paraId="0DDACE42" w14:textId="77777777" w:rsidR="00D01A73" w:rsidRPr="00F7772A" w:rsidRDefault="00D01A73" w:rsidP="00D01A73">
      <w:pPr>
        <w:numPr>
          <w:ilvl w:val="3"/>
          <w:numId w:val="21"/>
        </w:numPr>
        <w:spacing w:after="0" w:line="240" w:lineRule="auto"/>
        <w:ind w:left="426" w:hanging="426"/>
      </w:pPr>
      <w:r w:rsidRPr="00F7772A">
        <w:lastRenderedPageBreak/>
        <w:t xml:space="preserve">Als je geen gelegenheid hebt gekregen je plus-uren tijdens het kalenderjaar te compenseren met min-uren, worden je resterende plus-uren uitbetaald tegen 150% van je bruto uurloon in december van het kalenderjaar, waarin ze zijn gemaakt.   </w:t>
      </w:r>
    </w:p>
    <w:p w14:paraId="1E277C5E" w14:textId="77777777" w:rsidR="00D01A73" w:rsidRPr="00090A1E" w:rsidRDefault="00D01A73" w:rsidP="00D01A73">
      <w:pPr>
        <w:numPr>
          <w:ilvl w:val="3"/>
          <w:numId w:val="21"/>
        </w:numPr>
        <w:spacing w:after="0" w:line="240" w:lineRule="auto"/>
        <w:ind w:left="426" w:hanging="426"/>
      </w:pPr>
      <w:r w:rsidRPr="00F7772A">
        <w:t>Als je voldoende gelegenheid hebt gekregen om je plus-uren met min-uren te compenseren, maar hier geen gebruik van hebt gemaakt, worden je resterende plus-uren uitbetaald tegen 100% van je bruto uurloon in december van het kalenderjaar</w:t>
      </w:r>
      <w:r w:rsidRPr="00090A1E">
        <w:t>, waarin ze zijn gemaakt.</w:t>
      </w:r>
    </w:p>
    <w:p w14:paraId="6BDAD313" w14:textId="77777777" w:rsidR="00D01A73" w:rsidRPr="00090A1E" w:rsidRDefault="00D01A73" w:rsidP="00D01A73">
      <w:pPr>
        <w:numPr>
          <w:ilvl w:val="0"/>
          <w:numId w:val="21"/>
        </w:numPr>
        <w:spacing w:after="0" w:line="240" w:lineRule="auto"/>
        <w:ind w:left="426" w:hanging="426"/>
      </w:pPr>
      <w:r w:rsidRPr="00090A1E">
        <w:t xml:space="preserve">Ook als je tijdens het lopende kalenderjaar uit dienst gaat en aan bovenstaande voorwaarden 1 tot en met 4 voldoet, worden je resterende plus-uren uitbetaald. Je krijgt deze uitbetaald tegen: </w:t>
      </w:r>
    </w:p>
    <w:p w14:paraId="44E07132" w14:textId="77777777" w:rsidR="00D01A73" w:rsidRPr="00090A1E" w:rsidRDefault="00D01A73" w:rsidP="00D01A73">
      <w:pPr>
        <w:numPr>
          <w:ilvl w:val="0"/>
          <w:numId w:val="36"/>
        </w:numPr>
        <w:spacing w:after="0" w:line="240" w:lineRule="auto"/>
        <w:ind w:left="851" w:hanging="425"/>
      </w:pPr>
      <w:r w:rsidRPr="00090A1E">
        <w:t>150% als je geen gelegenheid hebt gekregen je plus-uren tijdens het lopende kalenderjaar te compenseren met min-uren.</w:t>
      </w:r>
    </w:p>
    <w:p w14:paraId="71635737" w14:textId="77777777" w:rsidR="00D01A73" w:rsidRPr="00090A1E" w:rsidRDefault="00D01A73" w:rsidP="00D01A73">
      <w:pPr>
        <w:numPr>
          <w:ilvl w:val="0"/>
          <w:numId w:val="36"/>
        </w:numPr>
        <w:spacing w:after="0" w:line="240" w:lineRule="auto"/>
        <w:ind w:left="851" w:hanging="425"/>
      </w:pPr>
      <w:r w:rsidRPr="00090A1E">
        <w:t>100% als je voldoende gelegenheid hebt gekregen om je plus-uren met min-uren te compenseren, maar na afstemming met je leidinggevende dat niet hebt gedaan.</w:t>
      </w:r>
    </w:p>
    <w:p w14:paraId="0B15C0D6" w14:textId="77777777" w:rsidR="00D01A73" w:rsidRPr="00F7772A" w:rsidRDefault="00D01A73" w:rsidP="00D01A73">
      <w:pPr>
        <w:numPr>
          <w:ilvl w:val="0"/>
          <w:numId w:val="21"/>
        </w:numPr>
        <w:spacing w:after="0" w:line="240" w:lineRule="auto"/>
        <w:ind w:left="426" w:hanging="426"/>
      </w:pPr>
      <w:r w:rsidRPr="00090A1E">
        <w:t xml:space="preserve">De basis voor de uitbetaling van je plus-uren </w:t>
      </w:r>
      <w:r w:rsidRPr="00F7772A">
        <w:t>is je bruto uurloon in december van het kalenderjaar, waarin ze zijn gemaakt. Bij tussentijdse uitdiensttreding is de basis voor de uitbetaling je bruto uurloon in de laatste maand van je dienstverband.</w:t>
      </w:r>
    </w:p>
    <w:p w14:paraId="5C937BED" w14:textId="77777777" w:rsidR="00D01A73" w:rsidRDefault="00D01A73" w:rsidP="00D01A73">
      <w:pPr>
        <w:spacing w:after="0" w:line="240" w:lineRule="auto"/>
      </w:pPr>
    </w:p>
    <w:p w14:paraId="2106170E" w14:textId="77777777" w:rsidR="00D01A73" w:rsidRPr="00090A1E" w:rsidRDefault="00D01A73" w:rsidP="00D01A73">
      <w:pPr>
        <w:spacing w:after="0" w:line="240" w:lineRule="auto"/>
      </w:pPr>
    </w:p>
    <w:p w14:paraId="01AF3368" w14:textId="439C6F2D" w:rsidR="00D01A73" w:rsidRPr="00090A1E" w:rsidRDefault="00D01A73" w:rsidP="00D01A73">
      <w:pPr>
        <w:spacing w:after="0" w:line="240" w:lineRule="auto"/>
        <w:rPr>
          <w:b/>
        </w:rPr>
      </w:pPr>
      <w:r w:rsidRPr="00090A1E">
        <w:rPr>
          <w:b/>
        </w:rPr>
        <w:t>4.</w:t>
      </w:r>
      <w:r>
        <w:rPr>
          <w:b/>
        </w:rPr>
        <w:t>9</w:t>
      </w:r>
      <w:r w:rsidRPr="00090A1E">
        <w:rPr>
          <w:b/>
        </w:rPr>
        <w:t xml:space="preserve"> Oproep werkzaamheden</w:t>
      </w:r>
    </w:p>
    <w:p w14:paraId="3953BC8D" w14:textId="77777777" w:rsidR="00D01A73" w:rsidRPr="00090A1E" w:rsidRDefault="00D01A73" w:rsidP="00D01A73">
      <w:pPr>
        <w:spacing w:after="0" w:line="240" w:lineRule="auto"/>
      </w:pPr>
      <w:r w:rsidRPr="00090A1E">
        <w:t xml:space="preserve">Voor sommige werkzaamheden is het nodig dat je in opdracht van je leidinggevende beschikbaar moet zijn om als dat nodig is te werken. Hiervoor worden oproep-roosters opgesteld en ingevuld. Deze roosters worden door jou, je collega’s en je leidinggevende ingevuld, waarbij je zoveel als mogelijk je eigen voorkeuren kan aangeven. Hierdoor krijg je zeggenschap over je eigen werkindeling. Deze zeggenschap is niet grenzeloos. Uiteraard geldt dat deze roosters volledig moeten worden ingevuld. </w:t>
      </w:r>
    </w:p>
    <w:p w14:paraId="5C7547A9" w14:textId="77777777" w:rsidR="00D01A73" w:rsidRPr="00090A1E" w:rsidRDefault="00D01A73" w:rsidP="00D01A73">
      <w:pPr>
        <w:spacing w:after="0" w:line="240" w:lineRule="auto"/>
        <w:rPr>
          <w:b/>
        </w:rPr>
      </w:pPr>
    </w:p>
    <w:p w14:paraId="1A4B1875" w14:textId="77777777" w:rsidR="00D01A73" w:rsidRPr="00090A1E" w:rsidRDefault="00D01A73" w:rsidP="00D01A73">
      <w:pPr>
        <w:spacing w:after="0" w:line="240" w:lineRule="auto"/>
        <w:rPr>
          <w:b/>
        </w:rPr>
      </w:pPr>
      <w:r w:rsidRPr="00090A1E">
        <w:rPr>
          <w:b/>
        </w:rPr>
        <w:t>Oproep-uren</w:t>
      </w:r>
    </w:p>
    <w:p w14:paraId="4DF5EFDC" w14:textId="77777777" w:rsidR="00D01A73" w:rsidRPr="00090A1E" w:rsidRDefault="00D01A73" w:rsidP="00D01A73">
      <w:pPr>
        <w:spacing w:after="0" w:line="240" w:lineRule="auto"/>
      </w:pPr>
      <w:r w:rsidRPr="00090A1E">
        <w:t>De uren dat je beschikbaar moet zijn, maar niet wordt opgeroepen om te werken noemen we oproep-uren.</w:t>
      </w:r>
    </w:p>
    <w:p w14:paraId="6EFF9CF7" w14:textId="77777777" w:rsidR="00D01A73" w:rsidRPr="00090A1E" w:rsidRDefault="00D01A73" w:rsidP="00D01A73">
      <w:pPr>
        <w:spacing w:after="0" w:line="240" w:lineRule="auto"/>
      </w:pPr>
    </w:p>
    <w:p w14:paraId="5F35ABF6" w14:textId="77777777" w:rsidR="00D01A73" w:rsidRPr="00090A1E" w:rsidRDefault="00D01A73" w:rsidP="00D01A73">
      <w:pPr>
        <w:spacing w:after="0" w:line="240" w:lineRule="auto"/>
        <w:rPr>
          <w:b/>
        </w:rPr>
      </w:pPr>
      <w:r w:rsidRPr="00090A1E">
        <w:rPr>
          <w:b/>
        </w:rPr>
        <w:t>Uitbetaling oproep-uren</w:t>
      </w:r>
    </w:p>
    <w:p w14:paraId="2912DC80" w14:textId="77777777" w:rsidR="00D01A73" w:rsidRPr="00090A1E" w:rsidRDefault="00D01A73" w:rsidP="00D01A73">
      <w:pPr>
        <w:numPr>
          <w:ilvl w:val="3"/>
          <w:numId w:val="21"/>
        </w:numPr>
        <w:spacing w:after="0" w:line="240" w:lineRule="auto"/>
        <w:ind w:left="426" w:hanging="426"/>
      </w:pPr>
      <w:r w:rsidRPr="00090A1E">
        <w:t>Als je aan alle onderstaande voorwaarden voldoet, worden je oproep-uren uitbetaald.</w:t>
      </w:r>
    </w:p>
    <w:p w14:paraId="53A1F610" w14:textId="77777777" w:rsidR="00D01A73" w:rsidRPr="00090A1E" w:rsidRDefault="00D01A73" w:rsidP="00D01A73">
      <w:pPr>
        <w:numPr>
          <w:ilvl w:val="0"/>
          <w:numId w:val="23"/>
        </w:numPr>
        <w:spacing w:after="0" w:line="240" w:lineRule="auto"/>
        <w:ind w:left="851" w:hanging="425"/>
      </w:pPr>
      <w:r w:rsidRPr="00090A1E">
        <w:t>Je verricht een functie in schaal 1 tot en met 10.</w:t>
      </w:r>
    </w:p>
    <w:p w14:paraId="07699C4E" w14:textId="77777777" w:rsidR="00D01A73" w:rsidRPr="00090A1E" w:rsidRDefault="00D01A73" w:rsidP="00D01A73">
      <w:pPr>
        <w:numPr>
          <w:ilvl w:val="0"/>
          <w:numId w:val="23"/>
        </w:numPr>
        <w:spacing w:after="0" w:line="240" w:lineRule="auto"/>
        <w:ind w:left="851" w:hanging="425"/>
      </w:pPr>
      <w:r w:rsidRPr="00090A1E">
        <w:t xml:space="preserve">Je hebt je oproep-uren vastgelegd in het systeem dat </w:t>
      </w:r>
      <w:proofErr w:type="spellStart"/>
      <w:r w:rsidRPr="00090A1E">
        <w:t>a.s.r</w:t>
      </w:r>
      <w:proofErr w:type="spellEnd"/>
      <w:r w:rsidRPr="00090A1E">
        <w:t>. je hiervoor aanbiedt.</w:t>
      </w:r>
    </w:p>
    <w:p w14:paraId="799E23AA" w14:textId="77777777" w:rsidR="00D01A73" w:rsidRPr="00090A1E" w:rsidRDefault="00D01A73" w:rsidP="00D01A73">
      <w:pPr>
        <w:numPr>
          <w:ilvl w:val="0"/>
          <w:numId w:val="23"/>
        </w:numPr>
        <w:spacing w:after="0" w:line="240" w:lineRule="auto"/>
        <w:ind w:left="851" w:hanging="425"/>
      </w:pPr>
      <w:r w:rsidRPr="00090A1E">
        <w:t>Je hebt de door jou vastgelegde oproep-uren met je leidinggevende afgestemd.</w:t>
      </w:r>
    </w:p>
    <w:p w14:paraId="42CB2DF7" w14:textId="77777777" w:rsidR="00D01A73" w:rsidRPr="00090A1E" w:rsidRDefault="00D01A73" w:rsidP="00D01A73">
      <w:pPr>
        <w:numPr>
          <w:ilvl w:val="0"/>
          <w:numId w:val="23"/>
        </w:numPr>
        <w:spacing w:after="0" w:line="240" w:lineRule="auto"/>
        <w:ind w:left="851" w:hanging="425"/>
      </w:pPr>
      <w:r w:rsidRPr="00090A1E">
        <w:t xml:space="preserve">Je declareert de door jouw vastgelegde en met je leidinggevende afgestemde Oproep-uren binnen twee maanden na de kalendermaand waarbinnen je ze hebt gemaakt. </w:t>
      </w:r>
    </w:p>
    <w:p w14:paraId="07AF244A" w14:textId="77777777" w:rsidR="00D01A73" w:rsidRPr="0071528B" w:rsidRDefault="00D01A73" w:rsidP="00D01A73">
      <w:pPr>
        <w:numPr>
          <w:ilvl w:val="3"/>
          <w:numId w:val="21"/>
        </w:numPr>
        <w:spacing w:after="0" w:line="240" w:lineRule="auto"/>
        <w:ind w:left="426" w:hanging="426"/>
      </w:pPr>
      <w:r w:rsidRPr="00090A1E">
        <w:t xml:space="preserve">Je ontvangt voor oproep-uren die je maakt binnen het tijdskader </w:t>
      </w:r>
      <w:r w:rsidRPr="0071528B">
        <w:t xml:space="preserve">een bruto vergoeding per uur van </w:t>
      </w:r>
    </w:p>
    <w:p w14:paraId="650FF044" w14:textId="3B8604C5" w:rsidR="00D01A73" w:rsidRPr="0071528B" w:rsidRDefault="00D01A73" w:rsidP="00D01A73">
      <w:pPr>
        <w:numPr>
          <w:ilvl w:val="3"/>
          <w:numId w:val="55"/>
        </w:numPr>
        <w:spacing w:after="0" w:line="240" w:lineRule="auto"/>
        <w:ind w:left="851"/>
      </w:pPr>
      <w:r w:rsidRPr="0071528B">
        <w:t>€ 2,</w:t>
      </w:r>
      <w:r>
        <w:t>23</w:t>
      </w:r>
      <w:r w:rsidRPr="0071528B">
        <w:t xml:space="preserve"> (tot 1 maart 20</w:t>
      </w:r>
      <w:r>
        <w:t>21</w:t>
      </w:r>
      <w:r w:rsidRPr="0071528B">
        <w:t xml:space="preserve">)  </w:t>
      </w:r>
    </w:p>
    <w:p w14:paraId="2F814230" w14:textId="6B805D32" w:rsidR="00D01A73" w:rsidRPr="0071528B" w:rsidRDefault="00D01A73" w:rsidP="00D01A73">
      <w:pPr>
        <w:numPr>
          <w:ilvl w:val="3"/>
          <w:numId w:val="55"/>
        </w:numPr>
        <w:spacing w:after="0" w:line="240" w:lineRule="auto"/>
        <w:ind w:left="851"/>
      </w:pPr>
      <w:bookmarkStart w:id="13" w:name="_Hlk4417174"/>
      <w:r w:rsidRPr="0071528B">
        <w:t>€ 2,</w:t>
      </w:r>
      <w:r>
        <w:t>2</w:t>
      </w:r>
      <w:r w:rsidR="005B0D9A">
        <w:t>8</w:t>
      </w:r>
      <w:r w:rsidRPr="0071528B">
        <w:t xml:space="preserve"> (vanaf 1 maart 20</w:t>
      </w:r>
      <w:r>
        <w:t>21</w:t>
      </w:r>
      <w:r w:rsidRPr="0071528B">
        <w:t>)</w:t>
      </w:r>
    </w:p>
    <w:p w14:paraId="0CD4EAFB" w14:textId="074BE598" w:rsidR="00D01A73" w:rsidRPr="0071528B" w:rsidRDefault="00D01A73" w:rsidP="00D01A73">
      <w:pPr>
        <w:numPr>
          <w:ilvl w:val="3"/>
          <w:numId w:val="55"/>
        </w:numPr>
        <w:spacing w:after="0" w:line="240" w:lineRule="auto"/>
        <w:ind w:left="851"/>
      </w:pPr>
      <w:r w:rsidRPr="0071528B">
        <w:t>€ 2,</w:t>
      </w:r>
      <w:r>
        <w:t>3</w:t>
      </w:r>
      <w:r w:rsidR="005B0D9A">
        <w:t>3</w:t>
      </w:r>
      <w:r w:rsidRPr="0071528B">
        <w:t xml:space="preserve"> (vanaf 1 maart 202</w:t>
      </w:r>
      <w:r>
        <w:t>2</w:t>
      </w:r>
      <w:r w:rsidRPr="0071528B">
        <w:t>)</w:t>
      </w:r>
    </w:p>
    <w:bookmarkEnd w:id="13"/>
    <w:p w14:paraId="5F4753DB" w14:textId="77777777" w:rsidR="00D01A73" w:rsidRPr="0071528B" w:rsidRDefault="00D01A73" w:rsidP="00D01A73">
      <w:pPr>
        <w:numPr>
          <w:ilvl w:val="3"/>
          <w:numId w:val="21"/>
        </w:numPr>
        <w:spacing w:after="0" w:line="240" w:lineRule="auto"/>
        <w:ind w:left="426" w:hanging="426"/>
      </w:pPr>
      <w:r w:rsidRPr="0071528B">
        <w:t xml:space="preserve">Je ontvangt voor oproep-uren die je maakt buiten het tijdskader een bruto vergoeding per uur van </w:t>
      </w:r>
    </w:p>
    <w:p w14:paraId="4E68ECFF" w14:textId="453066C9" w:rsidR="00D01A73" w:rsidRPr="0071528B" w:rsidRDefault="00D01A73" w:rsidP="00D01A73">
      <w:pPr>
        <w:numPr>
          <w:ilvl w:val="3"/>
          <w:numId w:val="55"/>
        </w:numPr>
        <w:spacing w:after="0" w:line="240" w:lineRule="auto"/>
        <w:ind w:left="851"/>
      </w:pPr>
      <w:r w:rsidRPr="0071528B">
        <w:t>€ 3,</w:t>
      </w:r>
      <w:r>
        <w:t>18</w:t>
      </w:r>
      <w:r w:rsidRPr="0071528B">
        <w:t xml:space="preserve"> (tot 1 maart 20</w:t>
      </w:r>
      <w:r>
        <w:t>21</w:t>
      </w:r>
      <w:r w:rsidRPr="0071528B">
        <w:t xml:space="preserve">)  </w:t>
      </w:r>
    </w:p>
    <w:p w14:paraId="2A58D6D1" w14:textId="01F0C2B8" w:rsidR="00D01A73" w:rsidRPr="0071528B" w:rsidRDefault="00D01A73" w:rsidP="00D01A73">
      <w:pPr>
        <w:numPr>
          <w:ilvl w:val="3"/>
          <w:numId w:val="55"/>
        </w:numPr>
        <w:spacing w:after="0" w:line="240" w:lineRule="auto"/>
        <w:ind w:left="851"/>
      </w:pPr>
      <w:r w:rsidRPr="0071528B">
        <w:t>€ 3,</w:t>
      </w:r>
      <w:r>
        <w:t>2</w:t>
      </w:r>
      <w:r w:rsidR="005B0D9A">
        <w:t>5</w:t>
      </w:r>
      <w:r w:rsidRPr="0071528B">
        <w:t xml:space="preserve"> (vanaf 1 maart 20</w:t>
      </w:r>
      <w:r>
        <w:t>21</w:t>
      </w:r>
      <w:r w:rsidRPr="0071528B">
        <w:t>)</w:t>
      </w:r>
    </w:p>
    <w:p w14:paraId="2D35E426" w14:textId="77AE4C75" w:rsidR="00D01A73" w:rsidRPr="0071528B" w:rsidRDefault="00D01A73" w:rsidP="00D01A73">
      <w:pPr>
        <w:numPr>
          <w:ilvl w:val="3"/>
          <w:numId w:val="55"/>
        </w:numPr>
        <w:spacing w:after="0" w:line="240" w:lineRule="auto"/>
        <w:ind w:left="851"/>
      </w:pPr>
      <w:r w:rsidRPr="0071528B">
        <w:t>€ 3,</w:t>
      </w:r>
      <w:r>
        <w:t>3</w:t>
      </w:r>
      <w:r w:rsidR="005B0D9A">
        <w:t>2</w:t>
      </w:r>
      <w:r w:rsidRPr="0071528B">
        <w:t xml:space="preserve"> (vanaf 1 maart 202</w:t>
      </w:r>
      <w:r>
        <w:t>2</w:t>
      </w:r>
      <w:r w:rsidRPr="0071528B">
        <w:t>)</w:t>
      </w:r>
    </w:p>
    <w:p w14:paraId="077E3F94" w14:textId="77777777" w:rsidR="00D01A73" w:rsidRPr="00090A1E" w:rsidRDefault="00D01A73" w:rsidP="00D01A73">
      <w:pPr>
        <w:numPr>
          <w:ilvl w:val="3"/>
          <w:numId w:val="21"/>
        </w:numPr>
        <w:spacing w:after="0" w:line="240" w:lineRule="auto"/>
        <w:ind w:left="426" w:hanging="426"/>
      </w:pPr>
      <w:r w:rsidRPr="0071528B">
        <w:t>Deze vergoeding voor oproep-uren wordt aangepast aan de structurele loonontwikkeling</w:t>
      </w:r>
      <w:r w:rsidRPr="00090A1E">
        <w:t xml:space="preserve"> volgens De Andere Cao.</w:t>
      </w:r>
    </w:p>
    <w:p w14:paraId="6323CF1F" w14:textId="77777777" w:rsidR="00A6618B" w:rsidRDefault="00A6618B" w:rsidP="00D01A73">
      <w:pPr>
        <w:spacing w:after="0" w:line="240" w:lineRule="auto"/>
        <w:rPr>
          <w:b/>
        </w:rPr>
      </w:pPr>
    </w:p>
    <w:p w14:paraId="3C0C6D39" w14:textId="77777777" w:rsidR="00D01A73" w:rsidRPr="00090A1E" w:rsidRDefault="00D01A73" w:rsidP="00D01A73">
      <w:pPr>
        <w:spacing w:after="0" w:line="240" w:lineRule="auto"/>
      </w:pPr>
      <w:r w:rsidRPr="00090A1E">
        <w:rPr>
          <w:b/>
        </w:rPr>
        <w:t>Opgeroepen-uren</w:t>
      </w:r>
    </w:p>
    <w:p w14:paraId="43C6EB0A" w14:textId="1959EAF1" w:rsidR="00D01A73" w:rsidRDefault="00D01A73" w:rsidP="00D01A73">
      <w:pPr>
        <w:spacing w:after="0" w:line="240" w:lineRule="auto"/>
      </w:pPr>
      <w:r w:rsidRPr="00090A1E">
        <w:t>De uren dat je leidinggevende je tijdens oproep-uren daadwerkelijk oproept om te werken, noemen we opgeroepen-uren.</w:t>
      </w:r>
    </w:p>
    <w:p w14:paraId="2996D6A0" w14:textId="1AB47F03" w:rsidR="008F22CF" w:rsidRDefault="008F22CF" w:rsidP="00D01A73">
      <w:pPr>
        <w:spacing w:after="0" w:line="240" w:lineRule="auto"/>
      </w:pPr>
    </w:p>
    <w:p w14:paraId="19794320" w14:textId="77777777" w:rsidR="008F22CF" w:rsidRPr="00090A1E" w:rsidRDefault="008F22CF" w:rsidP="00D01A73">
      <w:pPr>
        <w:spacing w:after="0" w:line="240" w:lineRule="auto"/>
      </w:pPr>
    </w:p>
    <w:p w14:paraId="77C5D0CC" w14:textId="77777777" w:rsidR="00D01A73" w:rsidRPr="00090A1E" w:rsidRDefault="00D01A73" w:rsidP="00D01A73">
      <w:pPr>
        <w:spacing w:after="0" w:line="240" w:lineRule="auto"/>
        <w:rPr>
          <w:b/>
        </w:rPr>
      </w:pPr>
      <w:r w:rsidRPr="00090A1E">
        <w:rPr>
          <w:b/>
        </w:rPr>
        <w:lastRenderedPageBreak/>
        <w:t>Uitbetaling opgeroepen-uren</w:t>
      </w:r>
    </w:p>
    <w:p w14:paraId="7AE82D3F" w14:textId="77777777" w:rsidR="00D01A73" w:rsidRPr="00090A1E" w:rsidRDefault="00D01A73" w:rsidP="00D01A73">
      <w:pPr>
        <w:numPr>
          <w:ilvl w:val="3"/>
          <w:numId w:val="21"/>
        </w:numPr>
        <w:spacing w:after="0" w:line="240" w:lineRule="auto"/>
        <w:ind w:left="426" w:hanging="426"/>
      </w:pPr>
      <w:r w:rsidRPr="00090A1E">
        <w:t>Als je aan alle onderstaande voorwaarden voldoet, worden je opgeroepen-uren uitbetaald.</w:t>
      </w:r>
    </w:p>
    <w:p w14:paraId="381CD5EE" w14:textId="77777777" w:rsidR="00D01A73" w:rsidRPr="00090A1E" w:rsidRDefault="00D01A73" w:rsidP="00D01A73">
      <w:pPr>
        <w:numPr>
          <w:ilvl w:val="0"/>
          <w:numId w:val="26"/>
        </w:numPr>
        <w:spacing w:after="0" w:line="240" w:lineRule="auto"/>
        <w:ind w:left="851" w:hanging="425"/>
      </w:pPr>
      <w:r w:rsidRPr="00090A1E">
        <w:t>Je verricht een functie in schaal 1 tot en met 10.</w:t>
      </w:r>
    </w:p>
    <w:p w14:paraId="4547D1AB" w14:textId="77777777" w:rsidR="00D01A73" w:rsidRPr="00090A1E" w:rsidRDefault="00D01A73" w:rsidP="00D01A73">
      <w:pPr>
        <w:numPr>
          <w:ilvl w:val="0"/>
          <w:numId w:val="26"/>
        </w:numPr>
        <w:spacing w:after="0" w:line="240" w:lineRule="auto"/>
        <w:ind w:left="851" w:hanging="425"/>
      </w:pPr>
      <w:r w:rsidRPr="00090A1E">
        <w:t xml:space="preserve">Je hebt je opgeroepen-uren vastgelegd in het systeem dat </w:t>
      </w:r>
      <w:proofErr w:type="spellStart"/>
      <w:r w:rsidRPr="00090A1E">
        <w:t>a.s.r</w:t>
      </w:r>
      <w:proofErr w:type="spellEnd"/>
      <w:r w:rsidRPr="00090A1E">
        <w:t>. je hiervoor aanbiedt.</w:t>
      </w:r>
    </w:p>
    <w:p w14:paraId="6F436E86" w14:textId="77777777" w:rsidR="00D01A73" w:rsidRPr="00090A1E" w:rsidRDefault="00D01A73" w:rsidP="00D01A73">
      <w:pPr>
        <w:numPr>
          <w:ilvl w:val="0"/>
          <w:numId w:val="26"/>
        </w:numPr>
        <w:spacing w:after="0" w:line="240" w:lineRule="auto"/>
        <w:ind w:left="851" w:hanging="425"/>
      </w:pPr>
      <w:r w:rsidRPr="00090A1E">
        <w:t>Je hebt de door jou vastgelegde opgeroepen-uren met je leidinggevende afgestemd.</w:t>
      </w:r>
    </w:p>
    <w:p w14:paraId="08F40FFB" w14:textId="77777777" w:rsidR="00D01A73" w:rsidRPr="00090A1E" w:rsidRDefault="00D01A73" w:rsidP="00D01A73">
      <w:pPr>
        <w:numPr>
          <w:ilvl w:val="0"/>
          <w:numId w:val="26"/>
        </w:numPr>
        <w:spacing w:after="0" w:line="240" w:lineRule="auto"/>
        <w:ind w:left="851" w:hanging="425"/>
      </w:pPr>
      <w:r w:rsidRPr="00090A1E">
        <w:t xml:space="preserve">Je declareert de door jou vastgelegde en met je leidinggevende afgestemde opgeroepen-uren binnen twee maanden na de kalendermaand waarbinnen je ze hebt gemaakt. </w:t>
      </w:r>
    </w:p>
    <w:p w14:paraId="1615C90F" w14:textId="77777777" w:rsidR="00D01A73" w:rsidRPr="00090A1E" w:rsidRDefault="00D01A73" w:rsidP="00D01A73">
      <w:pPr>
        <w:numPr>
          <w:ilvl w:val="0"/>
          <w:numId w:val="24"/>
        </w:numPr>
        <w:spacing w:after="0" w:line="240" w:lineRule="auto"/>
        <w:ind w:left="426" w:hanging="426"/>
      </w:pPr>
      <w:r w:rsidRPr="00090A1E">
        <w:t xml:space="preserve">Je opgeroepen-uren worden uitbetaald tegen: </w:t>
      </w:r>
    </w:p>
    <w:p w14:paraId="5CCEF2C1" w14:textId="77777777" w:rsidR="00D01A73" w:rsidRPr="00090A1E" w:rsidRDefault="00D01A73" w:rsidP="00D01A73">
      <w:pPr>
        <w:numPr>
          <w:ilvl w:val="0"/>
          <w:numId w:val="38"/>
        </w:numPr>
        <w:spacing w:after="0" w:line="240" w:lineRule="auto"/>
        <w:ind w:left="851" w:hanging="425"/>
      </w:pPr>
      <w:r w:rsidRPr="00090A1E">
        <w:t>100% als je ze hebt gemaakt binnen de tijdskaders.</w:t>
      </w:r>
    </w:p>
    <w:p w14:paraId="0A43B9B2" w14:textId="77777777" w:rsidR="00D01A73" w:rsidRPr="00090A1E" w:rsidRDefault="00D01A73" w:rsidP="00D01A73">
      <w:pPr>
        <w:numPr>
          <w:ilvl w:val="0"/>
          <w:numId w:val="38"/>
        </w:numPr>
        <w:spacing w:after="0" w:line="240" w:lineRule="auto"/>
        <w:ind w:left="851" w:hanging="425"/>
      </w:pPr>
      <w:r w:rsidRPr="00090A1E">
        <w:t xml:space="preserve">150% als je ze hebt gemaakt buiten de tijdskaders op maandag tot en met zaterdag. </w:t>
      </w:r>
    </w:p>
    <w:p w14:paraId="6337A480" w14:textId="77777777" w:rsidR="00D01A73" w:rsidRPr="00F7772A" w:rsidRDefault="00D01A73" w:rsidP="00D01A73">
      <w:pPr>
        <w:numPr>
          <w:ilvl w:val="0"/>
          <w:numId w:val="38"/>
        </w:numPr>
        <w:spacing w:after="0" w:line="240" w:lineRule="auto"/>
        <w:ind w:left="851" w:hanging="425"/>
      </w:pPr>
      <w:r w:rsidRPr="00090A1E">
        <w:t xml:space="preserve">200% als je ze hebt gemaakt op </w:t>
      </w:r>
      <w:r w:rsidRPr="00F7772A">
        <w:t xml:space="preserve">zondag of een feestdag. </w:t>
      </w:r>
    </w:p>
    <w:p w14:paraId="68AE9D3C" w14:textId="77777777" w:rsidR="00D01A73" w:rsidRPr="00090A1E" w:rsidRDefault="00D01A73" w:rsidP="00D01A73">
      <w:pPr>
        <w:numPr>
          <w:ilvl w:val="0"/>
          <w:numId w:val="24"/>
        </w:numPr>
        <w:spacing w:after="0" w:line="240" w:lineRule="auto"/>
        <w:ind w:left="426" w:hanging="426"/>
      </w:pPr>
      <w:r w:rsidRPr="00090A1E">
        <w:t>De basis voor de uitbetaling van je opgeroepen-uren is het gemiddelde bruto uurloon van de maand, waarin ze zijn gemaakt.</w:t>
      </w:r>
    </w:p>
    <w:p w14:paraId="0DD305BB" w14:textId="77777777" w:rsidR="00D01A73" w:rsidRDefault="00D01A73" w:rsidP="00D01A73">
      <w:pPr>
        <w:numPr>
          <w:ilvl w:val="0"/>
          <w:numId w:val="24"/>
        </w:numPr>
        <w:spacing w:after="0" w:line="240" w:lineRule="auto"/>
        <w:ind w:left="426" w:hanging="426"/>
      </w:pPr>
      <w:r w:rsidRPr="00090A1E">
        <w:t>Je opgeroepen-uren worden uitbetaald in de maand volgend op de kalendermaand waarin je de opgeroepen-uren hebt gedeclareerd.</w:t>
      </w:r>
    </w:p>
    <w:p w14:paraId="738F7EDE" w14:textId="3C3419C0" w:rsidR="00D01A73" w:rsidRDefault="00D01A73" w:rsidP="00D01A73">
      <w:pPr>
        <w:spacing w:after="0" w:line="240" w:lineRule="auto"/>
      </w:pPr>
    </w:p>
    <w:p w14:paraId="35CCBF61" w14:textId="77777777" w:rsidR="00AA70CD" w:rsidRDefault="00AA70CD" w:rsidP="00D01A73">
      <w:pPr>
        <w:spacing w:after="0" w:line="240" w:lineRule="auto"/>
      </w:pPr>
    </w:p>
    <w:p w14:paraId="05B30B28" w14:textId="0AD6C3E8" w:rsidR="00D01A73" w:rsidRPr="00090A1E" w:rsidRDefault="00D01A73" w:rsidP="00D01A73">
      <w:pPr>
        <w:spacing w:after="0" w:line="240" w:lineRule="auto"/>
        <w:rPr>
          <w:b/>
        </w:rPr>
      </w:pPr>
      <w:r w:rsidRPr="00090A1E">
        <w:rPr>
          <w:b/>
        </w:rPr>
        <w:t>4.</w:t>
      </w:r>
      <w:r>
        <w:rPr>
          <w:b/>
        </w:rPr>
        <w:t>10</w:t>
      </w:r>
      <w:r w:rsidRPr="00090A1E">
        <w:rPr>
          <w:b/>
        </w:rPr>
        <w:t xml:space="preserve"> Werken in ploegen</w:t>
      </w:r>
    </w:p>
    <w:p w14:paraId="40BFB86D" w14:textId="77777777" w:rsidR="00D01A73" w:rsidRPr="00090A1E" w:rsidRDefault="00D01A73" w:rsidP="00D01A73">
      <w:pPr>
        <w:keepNext/>
        <w:spacing w:after="0" w:line="240" w:lineRule="auto"/>
        <w:rPr>
          <w:rFonts w:cstheme="minorHAnsi"/>
          <w:bCs/>
          <w:lang w:eastAsia="nl-NL"/>
        </w:rPr>
      </w:pPr>
      <w:r w:rsidRPr="00090A1E">
        <w:t xml:space="preserve">Werk je in ploegen dan gelden daarvoor de afspraken uit </w:t>
      </w:r>
      <w:r w:rsidRPr="00090A1E">
        <w:rPr>
          <w:rFonts w:cstheme="minorHAnsi"/>
          <w:bCs/>
          <w:lang w:eastAsia="nl-NL"/>
        </w:rPr>
        <w:t>artikel 3.5 (Ploegendienstarbeid) en 4.6 (Vergoeding bij werken in ploegendienst)</w:t>
      </w:r>
      <w:r w:rsidRPr="00090A1E">
        <w:rPr>
          <w:rFonts w:cstheme="minorHAnsi"/>
        </w:rPr>
        <w:t xml:space="preserve"> van de Cao voor het verzekeringsbedrijf Binnendienst</w:t>
      </w:r>
      <w:r w:rsidRPr="00090A1E">
        <w:rPr>
          <w:rFonts w:cstheme="minorHAnsi"/>
          <w:bCs/>
          <w:lang w:eastAsia="nl-NL"/>
        </w:rPr>
        <w:t xml:space="preserve"> 2016-2017 en 3.5 (Ploegendienst) van de Personeelsgids ultimo 2017. </w:t>
      </w:r>
      <w:r w:rsidRPr="00090A1E">
        <w:t xml:space="preserve">Deze </w:t>
      </w:r>
      <w:r w:rsidRPr="00F7772A">
        <w:t>regelingen zijn als bijlage 1 bij deze cao opgenomen en maken hiervan onderdeel uit.</w:t>
      </w:r>
    </w:p>
    <w:p w14:paraId="1612FE99" w14:textId="77777777" w:rsidR="00D01A73" w:rsidRDefault="00D01A73" w:rsidP="00D01A73">
      <w:pPr>
        <w:spacing w:after="0" w:line="240" w:lineRule="auto"/>
      </w:pPr>
    </w:p>
    <w:p w14:paraId="71BDF49E" w14:textId="77777777" w:rsidR="00D01A73" w:rsidRPr="00090A1E" w:rsidRDefault="00D01A73" w:rsidP="00D01A73">
      <w:pPr>
        <w:spacing w:after="0" w:line="240" w:lineRule="auto"/>
      </w:pPr>
    </w:p>
    <w:p w14:paraId="1F5E44B7" w14:textId="6C2662AF" w:rsidR="00D01A73" w:rsidRPr="00090A1E" w:rsidRDefault="00D01A73" w:rsidP="00D01A73">
      <w:pPr>
        <w:spacing w:after="0" w:line="240" w:lineRule="auto"/>
        <w:rPr>
          <w:b/>
        </w:rPr>
      </w:pPr>
      <w:r w:rsidRPr="00090A1E">
        <w:rPr>
          <w:b/>
        </w:rPr>
        <w:t>4.1</w:t>
      </w:r>
      <w:r>
        <w:rPr>
          <w:b/>
        </w:rPr>
        <w:t>1</w:t>
      </w:r>
      <w:r w:rsidRPr="00090A1E">
        <w:rPr>
          <w:b/>
        </w:rPr>
        <w:t xml:space="preserve"> Opdracht-uren</w:t>
      </w:r>
    </w:p>
    <w:p w14:paraId="7E7EE8EF" w14:textId="77777777" w:rsidR="00D01A73" w:rsidRDefault="00D01A73" w:rsidP="00D01A73">
      <w:pPr>
        <w:spacing w:after="0" w:line="240" w:lineRule="auto"/>
      </w:pPr>
      <w:r w:rsidRPr="00090A1E">
        <w:t>Het kan voorkomen dat je leidinggevende van je vraagt om buiten de tijdskaders te werken. Deze uren gelden als opdracht-uren.</w:t>
      </w:r>
    </w:p>
    <w:p w14:paraId="65BB0B76" w14:textId="77777777" w:rsidR="00D01A73" w:rsidRPr="00090A1E" w:rsidRDefault="00D01A73" w:rsidP="00D01A73">
      <w:pPr>
        <w:spacing w:after="0" w:line="240" w:lineRule="auto"/>
      </w:pPr>
    </w:p>
    <w:p w14:paraId="53B3AAC6" w14:textId="77777777" w:rsidR="00D01A73" w:rsidRPr="00090A1E" w:rsidRDefault="00D01A73" w:rsidP="00D01A73">
      <w:pPr>
        <w:spacing w:after="0" w:line="240" w:lineRule="auto"/>
        <w:rPr>
          <w:b/>
        </w:rPr>
      </w:pPr>
      <w:r w:rsidRPr="00090A1E">
        <w:rPr>
          <w:b/>
        </w:rPr>
        <w:t>Uitbetaling Opdracht-uren</w:t>
      </w:r>
    </w:p>
    <w:p w14:paraId="2EAB3FE7" w14:textId="77777777" w:rsidR="00D01A73" w:rsidRPr="00090A1E" w:rsidRDefault="00D01A73" w:rsidP="00D01A73">
      <w:pPr>
        <w:numPr>
          <w:ilvl w:val="3"/>
          <w:numId w:val="21"/>
        </w:numPr>
        <w:spacing w:after="0" w:line="240" w:lineRule="auto"/>
        <w:ind w:left="426" w:hanging="426"/>
      </w:pPr>
      <w:r w:rsidRPr="00090A1E">
        <w:t>Als je aan alle onderstaande voorwaarden voldoet, worden je opdracht-uren uitbetaald.</w:t>
      </w:r>
    </w:p>
    <w:p w14:paraId="7ABF4FD0" w14:textId="77777777" w:rsidR="00D01A73" w:rsidRPr="00090A1E" w:rsidRDefault="00D01A73" w:rsidP="00D01A73">
      <w:pPr>
        <w:numPr>
          <w:ilvl w:val="0"/>
          <w:numId w:val="39"/>
        </w:numPr>
        <w:spacing w:after="0" w:line="240" w:lineRule="auto"/>
        <w:ind w:left="851" w:hanging="425"/>
      </w:pPr>
      <w:r w:rsidRPr="00090A1E">
        <w:t>Je verricht een functie in schaal 1 tot en met 10.</w:t>
      </w:r>
    </w:p>
    <w:p w14:paraId="1865E908" w14:textId="77777777" w:rsidR="00D01A73" w:rsidRPr="00090A1E" w:rsidRDefault="00D01A73" w:rsidP="00D01A73">
      <w:pPr>
        <w:numPr>
          <w:ilvl w:val="0"/>
          <w:numId w:val="39"/>
        </w:numPr>
        <w:spacing w:after="0" w:line="240" w:lineRule="auto"/>
        <w:ind w:left="851" w:hanging="425"/>
      </w:pPr>
      <w:r w:rsidRPr="00090A1E">
        <w:t xml:space="preserve">Je leidinggevende heeft je expliciet gevraagd buiten de tijdskaders je </w:t>
      </w:r>
      <w:proofErr w:type="spellStart"/>
      <w:r w:rsidRPr="00090A1E">
        <w:t>jaarurennorm</w:t>
      </w:r>
      <w:proofErr w:type="spellEnd"/>
      <w:r w:rsidRPr="00090A1E">
        <w:t xml:space="preserve"> in te vullen.</w:t>
      </w:r>
    </w:p>
    <w:p w14:paraId="18A9A529" w14:textId="77777777" w:rsidR="00D01A73" w:rsidRPr="00090A1E" w:rsidRDefault="00D01A73" w:rsidP="00D01A73">
      <w:pPr>
        <w:numPr>
          <w:ilvl w:val="0"/>
          <w:numId w:val="39"/>
        </w:numPr>
        <w:spacing w:after="0" w:line="240" w:lineRule="auto"/>
        <w:ind w:left="851" w:hanging="425"/>
      </w:pPr>
      <w:r w:rsidRPr="00090A1E">
        <w:t xml:space="preserve">Je hebt je opdracht-uren vastgelegd in het systeem dat </w:t>
      </w:r>
      <w:proofErr w:type="spellStart"/>
      <w:r w:rsidRPr="00090A1E">
        <w:t>a.s.r</w:t>
      </w:r>
      <w:proofErr w:type="spellEnd"/>
      <w:r w:rsidRPr="00090A1E">
        <w:t>. je hiervoor aanbiedt.</w:t>
      </w:r>
    </w:p>
    <w:p w14:paraId="3F31D3C9" w14:textId="77777777" w:rsidR="00D01A73" w:rsidRPr="00090A1E" w:rsidRDefault="00D01A73" w:rsidP="00D01A73">
      <w:pPr>
        <w:numPr>
          <w:ilvl w:val="0"/>
          <w:numId w:val="39"/>
        </w:numPr>
        <w:spacing w:after="0" w:line="240" w:lineRule="auto"/>
        <w:ind w:left="851" w:hanging="425"/>
      </w:pPr>
      <w:r w:rsidRPr="00090A1E">
        <w:t>Je hebt de door jou vastgelegde opdracht-uren met je leidinggevende afgestemd.</w:t>
      </w:r>
    </w:p>
    <w:p w14:paraId="7596A134" w14:textId="77777777" w:rsidR="00D01A73" w:rsidRPr="00090A1E" w:rsidRDefault="00D01A73" w:rsidP="00D01A73">
      <w:pPr>
        <w:numPr>
          <w:ilvl w:val="0"/>
          <w:numId w:val="39"/>
        </w:numPr>
        <w:spacing w:after="0" w:line="240" w:lineRule="auto"/>
        <w:ind w:left="851" w:hanging="425"/>
      </w:pPr>
      <w:r w:rsidRPr="00090A1E">
        <w:t>Je declareert de door jouw vastgelegde en met je leidinggevende afgestemde opdracht-uren binnen twee maanden na de kalendermaand waarbinnen je ze hebt gemaakt.</w:t>
      </w:r>
    </w:p>
    <w:p w14:paraId="2EB34A44" w14:textId="77777777" w:rsidR="00D01A73" w:rsidRPr="00090A1E" w:rsidRDefault="00D01A73" w:rsidP="00D01A73">
      <w:pPr>
        <w:numPr>
          <w:ilvl w:val="0"/>
          <w:numId w:val="25"/>
        </w:numPr>
        <w:spacing w:after="0" w:line="240" w:lineRule="auto"/>
        <w:ind w:left="426" w:hanging="426"/>
      </w:pPr>
      <w:r w:rsidRPr="00090A1E">
        <w:t xml:space="preserve">Je opdracht-uren worden uitbetaald tegen: </w:t>
      </w:r>
    </w:p>
    <w:p w14:paraId="2F34EEA4" w14:textId="77777777" w:rsidR="00D01A73" w:rsidRPr="00090A1E" w:rsidRDefault="00D01A73" w:rsidP="00D01A73">
      <w:pPr>
        <w:numPr>
          <w:ilvl w:val="0"/>
          <w:numId w:val="37"/>
        </w:numPr>
        <w:spacing w:after="0" w:line="240" w:lineRule="auto"/>
        <w:ind w:left="851" w:hanging="425"/>
      </w:pPr>
      <w:r w:rsidRPr="00090A1E">
        <w:t>150% als je ze hebt gemaakt buiten de tijdskaders op maandag tot en met zaterdag.</w:t>
      </w:r>
    </w:p>
    <w:p w14:paraId="1CB3DE8D" w14:textId="77777777" w:rsidR="00D01A73" w:rsidRPr="00F7772A" w:rsidRDefault="00D01A73" w:rsidP="00D01A73">
      <w:pPr>
        <w:numPr>
          <w:ilvl w:val="0"/>
          <w:numId w:val="37"/>
        </w:numPr>
        <w:spacing w:after="0" w:line="240" w:lineRule="auto"/>
        <w:ind w:left="851" w:hanging="425"/>
      </w:pPr>
      <w:r w:rsidRPr="00090A1E">
        <w:t xml:space="preserve">200% als je ze hebt gemaakt op zondag </w:t>
      </w:r>
      <w:r w:rsidRPr="00F7772A">
        <w:t>of een feestdag.</w:t>
      </w:r>
    </w:p>
    <w:p w14:paraId="3B6D79F3" w14:textId="77777777" w:rsidR="00D01A73" w:rsidRPr="00090A1E" w:rsidRDefault="00D01A73" w:rsidP="00D01A73">
      <w:pPr>
        <w:numPr>
          <w:ilvl w:val="0"/>
          <w:numId w:val="25"/>
        </w:numPr>
        <w:spacing w:after="0" w:line="240" w:lineRule="auto"/>
        <w:ind w:left="426" w:hanging="426"/>
      </w:pPr>
      <w:r w:rsidRPr="00090A1E">
        <w:t>De basis voor de uitbetaling van je opdracht-uren is het gemiddelde bruto uurloon van de maand, waarin ze zijn gemaakt.</w:t>
      </w:r>
    </w:p>
    <w:p w14:paraId="71EC37FD" w14:textId="77777777" w:rsidR="00D01A73" w:rsidRPr="00090A1E" w:rsidRDefault="00D01A73" w:rsidP="00D01A73">
      <w:pPr>
        <w:numPr>
          <w:ilvl w:val="0"/>
          <w:numId w:val="25"/>
        </w:numPr>
        <w:spacing w:after="0" w:line="240" w:lineRule="auto"/>
        <w:ind w:left="426" w:hanging="426"/>
      </w:pPr>
      <w:r w:rsidRPr="00090A1E">
        <w:t>Je opdracht-uren worden uitbetaald in de maand volgend op de kalendermaand waarin je de opdracht-uren hebt gedeclareerd.</w:t>
      </w:r>
    </w:p>
    <w:p w14:paraId="7247E751" w14:textId="503ECCC6" w:rsidR="00D01A73" w:rsidRPr="008F72FB" w:rsidRDefault="00D01A73" w:rsidP="003F25B5">
      <w:pPr>
        <w:numPr>
          <w:ilvl w:val="0"/>
          <w:numId w:val="25"/>
        </w:numPr>
        <w:spacing w:after="0" w:line="240" w:lineRule="auto"/>
        <w:ind w:left="426" w:hanging="426"/>
      </w:pPr>
      <w:r w:rsidRPr="00090A1E">
        <w:t>Je kan ervoor kiezen je opdracht-uren niet uit te laten betalen, maar op te nemen.</w:t>
      </w:r>
      <w:r w:rsidRPr="008F72FB">
        <w:br w:type="page"/>
      </w:r>
    </w:p>
    <w:p w14:paraId="17E06231" w14:textId="66C235F4" w:rsidR="00FE3C08" w:rsidRDefault="00E67745" w:rsidP="00F47B09">
      <w:pPr>
        <w:spacing w:after="0" w:line="240" w:lineRule="auto"/>
        <w:contextualSpacing/>
        <w:rPr>
          <w:b/>
          <w:bCs/>
          <w:sz w:val="28"/>
          <w:szCs w:val="28"/>
        </w:rPr>
      </w:pPr>
      <w:r>
        <w:rPr>
          <w:b/>
          <w:bCs/>
          <w:sz w:val="28"/>
          <w:szCs w:val="28"/>
        </w:rPr>
        <w:lastRenderedPageBreak/>
        <w:t xml:space="preserve">Hoofdstuk </w:t>
      </w:r>
      <w:r w:rsidR="00231BD1">
        <w:rPr>
          <w:b/>
          <w:bCs/>
          <w:sz w:val="28"/>
          <w:szCs w:val="28"/>
        </w:rPr>
        <w:t>5</w:t>
      </w:r>
      <w:r>
        <w:rPr>
          <w:b/>
          <w:bCs/>
          <w:sz w:val="28"/>
          <w:szCs w:val="28"/>
        </w:rPr>
        <w:t xml:space="preserve"> Cluster Vitaliteit</w:t>
      </w:r>
    </w:p>
    <w:p w14:paraId="1E465BA9" w14:textId="0C373079" w:rsidR="00E67745" w:rsidRDefault="00E67745" w:rsidP="00F47B09">
      <w:pPr>
        <w:spacing w:after="0" w:line="240" w:lineRule="auto"/>
        <w:contextualSpacing/>
        <w:rPr>
          <w:b/>
          <w:bCs/>
          <w:sz w:val="28"/>
          <w:szCs w:val="28"/>
        </w:rPr>
      </w:pPr>
    </w:p>
    <w:p w14:paraId="1C60A1A1" w14:textId="759E238E" w:rsidR="00E67745" w:rsidRDefault="00BD11CF" w:rsidP="00E67745">
      <w:pPr>
        <w:spacing w:after="0" w:line="240" w:lineRule="auto"/>
        <w:rPr>
          <w:rFonts w:cstheme="minorHAnsi"/>
        </w:rPr>
      </w:pPr>
      <w:r>
        <w:rPr>
          <w:rFonts w:cstheme="minorHAnsi"/>
          <w:highlight w:val="yellow"/>
        </w:rPr>
        <w:t>[</w:t>
      </w:r>
      <w:r w:rsidR="00E67745" w:rsidRPr="00BD11CF">
        <w:rPr>
          <w:rFonts w:cstheme="minorHAnsi"/>
          <w:highlight w:val="yellow"/>
        </w:rPr>
        <w:t>Tekening</w:t>
      </w:r>
      <w:r w:rsidRPr="00BD11CF">
        <w:rPr>
          <w:rFonts w:cstheme="minorHAnsi"/>
          <w:highlight w:val="yellow"/>
        </w:rPr>
        <w:t>]</w:t>
      </w:r>
    </w:p>
    <w:p w14:paraId="422557A2" w14:textId="77777777" w:rsidR="00E67745" w:rsidRDefault="00E67745" w:rsidP="00E67745">
      <w:pPr>
        <w:spacing w:after="0" w:line="240" w:lineRule="auto"/>
        <w:rPr>
          <w:rFonts w:cstheme="minorHAnsi"/>
        </w:rPr>
      </w:pPr>
    </w:p>
    <w:p w14:paraId="2D9FB9E5" w14:textId="77777777" w:rsidR="00E67745" w:rsidRPr="00F7676F" w:rsidRDefault="00E67745" w:rsidP="00E67745">
      <w:pPr>
        <w:spacing w:after="0" w:line="240" w:lineRule="auto"/>
        <w:rPr>
          <w:rFonts w:cstheme="minorHAnsi"/>
          <w:b/>
          <w:bCs/>
        </w:rPr>
      </w:pPr>
      <w:r w:rsidRPr="00F7676F">
        <w:rPr>
          <w:rFonts w:cstheme="minorHAnsi"/>
          <w:b/>
          <w:bCs/>
        </w:rPr>
        <w:t>Inleiding</w:t>
      </w:r>
    </w:p>
    <w:p w14:paraId="63AB4A13" w14:textId="53996C8A" w:rsidR="00E67745" w:rsidRDefault="00E67745" w:rsidP="00E67745">
      <w:pPr>
        <w:spacing w:after="0" w:line="240" w:lineRule="auto"/>
        <w:rPr>
          <w:rFonts w:cstheme="minorHAnsi"/>
        </w:rPr>
      </w:pPr>
      <w:r>
        <w:rPr>
          <w:rFonts w:cstheme="minorHAnsi"/>
        </w:rPr>
        <w:t>We</w:t>
      </w:r>
      <w:r w:rsidRPr="00A07B68">
        <w:rPr>
          <w:rFonts w:cstheme="minorHAnsi"/>
        </w:rPr>
        <w:t xml:space="preserve"> </w:t>
      </w:r>
      <w:r>
        <w:rPr>
          <w:rFonts w:cstheme="minorHAnsi"/>
        </w:rPr>
        <w:t xml:space="preserve">vinden het belangrijk </w:t>
      </w:r>
      <w:r w:rsidRPr="00A07B68">
        <w:rPr>
          <w:rFonts w:cstheme="minorHAnsi"/>
        </w:rPr>
        <w:t xml:space="preserve">dat </w:t>
      </w:r>
      <w:r>
        <w:rPr>
          <w:rFonts w:cstheme="minorHAnsi"/>
        </w:rPr>
        <w:t>je</w:t>
      </w:r>
      <w:r w:rsidRPr="00A07B68">
        <w:rPr>
          <w:rFonts w:cstheme="minorHAnsi"/>
        </w:rPr>
        <w:t xml:space="preserve"> vitaal aan het werk </w:t>
      </w:r>
      <w:r>
        <w:rPr>
          <w:rFonts w:cstheme="minorHAnsi"/>
        </w:rPr>
        <w:t>bent</w:t>
      </w:r>
      <w:r w:rsidRPr="00A07B68">
        <w:rPr>
          <w:rFonts w:cstheme="minorHAnsi"/>
        </w:rPr>
        <w:t xml:space="preserve"> en </w:t>
      </w:r>
      <w:r>
        <w:rPr>
          <w:rFonts w:cstheme="minorHAnsi"/>
        </w:rPr>
        <w:t>blijft</w:t>
      </w:r>
      <w:r w:rsidRPr="00A07B68">
        <w:rPr>
          <w:rFonts w:cstheme="minorHAnsi"/>
        </w:rPr>
        <w:t>.</w:t>
      </w:r>
      <w:r w:rsidR="000E18B2" w:rsidRPr="000E18B2">
        <w:t xml:space="preserve"> </w:t>
      </w:r>
      <w:r w:rsidR="000E18B2" w:rsidRPr="000E18B2">
        <w:rPr>
          <w:rFonts w:cstheme="minorHAnsi"/>
        </w:rPr>
        <w:t>En dat je op een vitale manier naar je pensioen toewerkt</w:t>
      </w:r>
      <w:r w:rsidR="000E18B2">
        <w:rPr>
          <w:rFonts w:cstheme="minorHAnsi"/>
        </w:rPr>
        <w:t>.</w:t>
      </w:r>
      <w:r>
        <w:rPr>
          <w:rFonts w:cstheme="minorHAnsi"/>
        </w:rPr>
        <w:t xml:space="preserve"> </w:t>
      </w:r>
      <w:proofErr w:type="spellStart"/>
      <w:r>
        <w:rPr>
          <w:rFonts w:cstheme="minorHAnsi"/>
        </w:rPr>
        <w:t>a.s.r</w:t>
      </w:r>
      <w:proofErr w:type="spellEnd"/>
      <w:r>
        <w:rPr>
          <w:rFonts w:cstheme="minorHAnsi"/>
        </w:rPr>
        <w:t xml:space="preserve">. zorgt daarom voor een </w:t>
      </w:r>
      <w:r w:rsidRPr="00F7676F">
        <w:rPr>
          <w:rFonts w:cstheme="minorHAnsi"/>
        </w:rPr>
        <w:t xml:space="preserve">omgeving waarin </w:t>
      </w:r>
      <w:r w:rsidR="00627754">
        <w:rPr>
          <w:rFonts w:cstheme="minorHAnsi"/>
        </w:rPr>
        <w:t xml:space="preserve">je </w:t>
      </w:r>
      <w:r w:rsidRPr="00F7676F">
        <w:rPr>
          <w:rFonts w:cstheme="minorHAnsi"/>
        </w:rPr>
        <w:t xml:space="preserve">gestimuleerd wordt om </w:t>
      </w:r>
      <w:r w:rsidR="00627754">
        <w:rPr>
          <w:rFonts w:cstheme="minorHAnsi"/>
        </w:rPr>
        <w:t xml:space="preserve">optimaal </w:t>
      </w:r>
      <w:r w:rsidRPr="00F7676F">
        <w:rPr>
          <w:rFonts w:cstheme="minorHAnsi"/>
        </w:rPr>
        <w:t xml:space="preserve">te werken aan </w:t>
      </w:r>
      <w:r>
        <w:rPr>
          <w:rFonts w:cstheme="minorHAnsi"/>
        </w:rPr>
        <w:t>j</w:t>
      </w:r>
      <w:r w:rsidRPr="00F7676F">
        <w:rPr>
          <w:rFonts w:cstheme="minorHAnsi"/>
        </w:rPr>
        <w:t>e eigen vitaliteit en inzetbaarheid</w:t>
      </w:r>
      <w:r>
        <w:rPr>
          <w:rFonts w:cstheme="minorHAnsi"/>
        </w:rPr>
        <w:t xml:space="preserve">. </w:t>
      </w:r>
      <w:r w:rsidRPr="005A1826">
        <w:rPr>
          <w:rFonts w:cstheme="minorHAnsi"/>
        </w:rPr>
        <w:t xml:space="preserve">Werkgeluk is </w:t>
      </w:r>
      <w:r>
        <w:rPr>
          <w:rFonts w:cstheme="minorHAnsi"/>
        </w:rPr>
        <w:t>hierin</w:t>
      </w:r>
      <w:r w:rsidRPr="005A1826">
        <w:rPr>
          <w:rFonts w:cstheme="minorHAnsi"/>
        </w:rPr>
        <w:t xml:space="preserve"> een belangrijk thema.</w:t>
      </w:r>
      <w:r>
        <w:rPr>
          <w:rFonts w:cstheme="minorHAnsi"/>
        </w:rPr>
        <w:t xml:space="preserve"> </w:t>
      </w:r>
    </w:p>
    <w:p w14:paraId="3D45AA79" w14:textId="77777777" w:rsidR="00E67745" w:rsidRDefault="00E67745" w:rsidP="00E67745">
      <w:pPr>
        <w:spacing w:after="0" w:line="240" w:lineRule="auto"/>
        <w:rPr>
          <w:rFonts w:cstheme="minorHAnsi"/>
        </w:rPr>
      </w:pPr>
    </w:p>
    <w:p w14:paraId="3C4B4FC6" w14:textId="21AA713C" w:rsidR="00E67745" w:rsidRDefault="008C2141" w:rsidP="00F47B09">
      <w:pPr>
        <w:spacing w:after="0" w:line="240" w:lineRule="auto"/>
        <w:rPr>
          <w:rFonts w:cstheme="minorHAnsi"/>
        </w:rPr>
      </w:pPr>
      <w:r>
        <w:rPr>
          <w:rFonts w:cstheme="minorHAnsi"/>
        </w:rPr>
        <w:t xml:space="preserve">In dit cluster beschrijven we de keuzes </w:t>
      </w:r>
      <w:r w:rsidR="00F82877">
        <w:rPr>
          <w:rFonts w:cstheme="minorHAnsi"/>
        </w:rPr>
        <w:t>die je in het kader van flexibiliteit</w:t>
      </w:r>
      <w:r w:rsidR="00F143AE">
        <w:rPr>
          <w:rFonts w:cstheme="minorHAnsi"/>
        </w:rPr>
        <w:t xml:space="preserve"> </w:t>
      </w:r>
      <w:r w:rsidR="00F82877">
        <w:rPr>
          <w:rFonts w:cstheme="minorHAnsi"/>
        </w:rPr>
        <w:t>in je werk kunt maken</w:t>
      </w:r>
      <w:r>
        <w:rPr>
          <w:rFonts w:cstheme="minorHAnsi"/>
        </w:rPr>
        <w:t xml:space="preserve">. </w:t>
      </w:r>
      <w:r w:rsidR="00F352D5">
        <w:rPr>
          <w:rFonts w:cstheme="minorHAnsi"/>
        </w:rPr>
        <w:t xml:space="preserve">Nu we </w:t>
      </w:r>
      <w:r w:rsidR="00727E43">
        <w:rPr>
          <w:rFonts w:cstheme="minorHAnsi"/>
        </w:rPr>
        <w:t>meer vanuit huis werken</w:t>
      </w:r>
      <w:r w:rsidR="00FC1440">
        <w:rPr>
          <w:rFonts w:cstheme="minorHAnsi"/>
        </w:rPr>
        <w:t>, hebben we aanvullend</w:t>
      </w:r>
      <w:r w:rsidR="00F352D5">
        <w:rPr>
          <w:rFonts w:cstheme="minorHAnsi"/>
        </w:rPr>
        <w:t xml:space="preserve"> afspraken</w:t>
      </w:r>
      <w:r w:rsidR="00FC1440">
        <w:rPr>
          <w:rFonts w:cstheme="minorHAnsi"/>
        </w:rPr>
        <w:t xml:space="preserve"> gemaakt</w:t>
      </w:r>
      <w:r w:rsidR="00F352D5">
        <w:rPr>
          <w:rFonts w:cstheme="minorHAnsi"/>
        </w:rPr>
        <w:t xml:space="preserve"> voor een gezonde en veilige werkplek</w:t>
      </w:r>
      <w:r w:rsidR="00FC1440">
        <w:rPr>
          <w:rFonts w:cstheme="minorHAnsi"/>
        </w:rPr>
        <w:t xml:space="preserve"> en voor de kosten die ermee gepaard gaan</w:t>
      </w:r>
      <w:r w:rsidR="00F352D5">
        <w:rPr>
          <w:rFonts w:cstheme="minorHAnsi"/>
        </w:rPr>
        <w:t>.</w:t>
      </w:r>
    </w:p>
    <w:p w14:paraId="622F3383" w14:textId="77777777" w:rsidR="00166391" w:rsidRPr="00E67745" w:rsidRDefault="00166391" w:rsidP="00F47B09">
      <w:pPr>
        <w:spacing w:after="0" w:line="240" w:lineRule="auto"/>
        <w:rPr>
          <w:b/>
          <w:bCs/>
        </w:rPr>
      </w:pPr>
    </w:p>
    <w:p w14:paraId="02CBC03F" w14:textId="5D9AD1DB" w:rsidR="00E67745" w:rsidRPr="00E67745" w:rsidRDefault="00E67745" w:rsidP="00F47B09">
      <w:pPr>
        <w:spacing w:after="0" w:line="240" w:lineRule="auto"/>
        <w:contextualSpacing/>
        <w:rPr>
          <w:b/>
          <w:bCs/>
        </w:rPr>
      </w:pPr>
    </w:p>
    <w:p w14:paraId="4A9A738D" w14:textId="41E80247" w:rsidR="00963054" w:rsidRPr="00090A1E" w:rsidRDefault="00D01A73" w:rsidP="00963054">
      <w:pPr>
        <w:spacing w:after="0" w:line="280" w:lineRule="exact"/>
        <w:rPr>
          <w:rFonts w:cstheme="minorHAnsi"/>
          <w:b/>
        </w:rPr>
      </w:pPr>
      <w:r>
        <w:rPr>
          <w:rFonts w:cstheme="minorHAnsi"/>
          <w:b/>
        </w:rPr>
        <w:t>5</w:t>
      </w:r>
      <w:r w:rsidR="00963054">
        <w:rPr>
          <w:rFonts w:cstheme="minorHAnsi"/>
          <w:b/>
        </w:rPr>
        <w:t>.</w:t>
      </w:r>
      <w:r>
        <w:rPr>
          <w:rFonts w:cstheme="minorHAnsi"/>
          <w:b/>
        </w:rPr>
        <w:t>1</w:t>
      </w:r>
      <w:r w:rsidR="00963054" w:rsidRPr="00090A1E">
        <w:rPr>
          <w:rFonts w:cstheme="minorHAnsi"/>
          <w:b/>
        </w:rPr>
        <w:t xml:space="preserve"> </w:t>
      </w:r>
      <w:r w:rsidR="00F82877">
        <w:rPr>
          <w:rFonts w:cstheme="minorHAnsi"/>
          <w:b/>
        </w:rPr>
        <w:t>Flexibiliteit in je werk</w:t>
      </w:r>
    </w:p>
    <w:p w14:paraId="224FCE34" w14:textId="1FBD5554" w:rsidR="00963054" w:rsidRPr="00F47B09" w:rsidRDefault="00963054" w:rsidP="00963054">
      <w:pPr>
        <w:rPr>
          <w:rFonts w:ascii="Calibri" w:eastAsia="Times New Roman" w:hAnsi="Calibri"/>
          <w:iCs/>
        </w:rPr>
      </w:pPr>
      <w:r w:rsidRPr="00F47B09">
        <w:rPr>
          <w:rFonts w:ascii="Calibri" w:eastAsia="Times New Roman" w:hAnsi="Calibri"/>
          <w:iCs/>
        </w:rPr>
        <w:t xml:space="preserve">In lijn met het verhaal van </w:t>
      </w:r>
      <w:proofErr w:type="spellStart"/>
      <w:r w:rsidRPr="00F47B09">
        <w:rPr>
          <w:rFonts w:ascii="Calibri" w:eastAsia="Times New Roman" w:hAnsi="Calibri"/>
          <w:iCs/>
        </w:rPr>
        <w:t>a.s.r</w:t>
      </w:r>
      <w:proofErr w:type="spellEnd"/>
      <w:r w:rsidRPr="00F47B09">
        <w:rPr>
          <w:rFonts w:ascii="Calibri" w:eastAsia="Times New Roman" w:hAnsi="Calibri"/>
          <w:iCs/>
        </w:rPr>
        <w:t>. en de uitgangspunten van De Andere Cao vinden wij het belangrijk dat jij de mogelijkheden krijgt om jouw</w:t>
      </w:r>
      <w:r w:rsidR="00D90218">
        <w:rPr>
          <w:rFonts w:ascii="Calibri" w:eastAsia="Times New Roman" w:hAnsi="Calibri"/>
          <w:iCs/>
        </w:rPr>
        <w:t xml:space="preserve"> </w:t>
      </w:r>
      <w:r w:rsidR="00806BC8">
        <w:rPr>
          <w:rFonts w:ascii="Calibri" w:eastAsia="Times New Roman" w:hAnsi="Calibri"/>
          <w:iCs/>
        </w:rPr>
        <w:t xml:space="preserve">loopbaan </w:t>
      </w:r>
      <w:r w:rsidRPr="00F47B09">
        <w:rPr>
          <w:rFonts w:ascii="Calibri" w:eastAsia="Times New Roman" w:hAnsi="Calibri"/>
          <w:iCs/>
        </w:rPr>
        <w:t>in te vullen zoals jij daar behoefte aan hebt</w:t>
      </w:r>
      <w:r>
        <w:rPr>
          <w:rFonts w:ascii="Calibri" w:eastAsia="Times New Roman" w:hAnsi="Calibri"/>
          <w:iCs/>
        </w:rPr>
        <w:t xml:space="preserve">. </w:t>
      </w:r>
      <w:r w:rsidR="00EA6491">
        <w:rPr>
          <w:rFonts w:ascii="Calibri" w:eastAsia="Times New Roman" w:hAnsi="Calibri"/>
          <w:iCs/>
        </w:rPr>
        <w:t>O</w:t>
      </w:r>
      <w:r w:rsidRPr="00F47B09">
        <w:rPr>
          <w:rFonts w:ascii="Calibri" w:eastAsia="Times New Roman" w:hAnsi="Calibri"/>
          <w:iCs/>
        </w:rPr>
        <w:t xml:space="preserve">p basis van jouw persoonlijke (ontwikkel) behoefte </w:t>
      </w:r>
      <w:r w:rsidR="00EA6491" w:rsidRPr="00EA6491">
        <w:rPr>
          <w:rFonts w:ascii="Calibri" w:eastAsia="Times New Roman" w:hAnsi="Calibri"/>
          <w:iCs/>
        </w:rPr>
        <w:t xml:space="preserve">kun je jouw loopbaan flexibel vormgeven, door bijvoorbeeld </w:t>
      </w:r>
      <w:r w:rsidRPr="00F47B09">
        <w:rPr>
          <w:rFonts w:ascii="Calibri" w:eastAsia="Times New Roman" w:hAnsi="Calibri"/>
          <w:iCs/>
        </w:rPr>
        <w:t xml:space="preserve">zorgverlof of </w:t>
      </w:r>
      <w:r w:rsidR="006D695E">
        <w:rPr>
          <w:rFonts w:ascii="Calibri" w:eastAsia="Times New Roman" w:hAnsi="Calibri"/>
          <w:iCs/>
        </w:rPr>
        <w:t>een sabbatical</w:t>
      </w:r>
      <w:r w:rsidR="00EA6491">
        <w:rPr>
          <w:rFonts w:ascii="Calibri" w:eastAsia="Times New Roman" w:hAnsi="Calibri"/>
          <w:iCs/>
        </w:rPr>
        <w:t xml:space="preserve"> op te nemen</w:t>
      </w:r>
      <w:r w:rsidRPr="00F47B09">
        <w:rPr>
          <w:rFonts w:ascii="Calibri" w:eastAsia="Times New Roman" w:hAnsi="Calibri"/>
          <w:iCs/>
        </w:rPr>
        <w:t xml:space="preserve">. </w:t>
      </w:r>
      <w:proofErr w:type="spellStart"/>
      <w:r w:rsidR="00EA6491">
        <w:rPr>
          <w:rFonts w:ascii="Calibri" w:eastAsia="Times New Roman" w:hAnsi="Calibri"/>
          <w:iCs/>
        </w:rPr>
        <w:t>a.s.r</w:t>
      </w:r>
      <w:proofErr w:type="spellEnd"/>
      <w:r w:rsidR="00EA6491">
        <w:rPr>
          <w:rFonts w:ascii="Calibri" w:eastAsia="Times New Roman" w:hAnsi="Calibri"/>
          <w:iCs/>
        </w:rPr>
        <w:t xml:space="preserve">. biedt je </w:t>
      </w:r>
      <w:r w:rsidRPr="00F47B09">
        <w:rPr>
          <w:rFonts w:ascii="Calibri" w:eastAsia="Times New Roman" w:hAnsi="Calibri"/>
          <w:iCs/>
        </w:rPr>
        <w:t>ook mogelijkheden om je te richten op andere zaken (</w:t>
      </w:r>
      <w:r w:rsidR="00B73B32" w:rsidRPr="00B73B32">
        <w:rPr>
          <w:rFonts w:ascii="Calibri" w:eastAsia="Times New Roman" w:hAnsi="Calibri"/>
        </w:rPr>
        <w:t xml:space="preserve">vrijwilligerswerk via </w:t>
      </w:r>
      <w:proofErr w:type="spellStart"/>
      <w:r w:rsidR="00B73B32" w:rsidRPr="00B73B32">
        <w:rPr>
          <w:rFonts w:ascii="Calibri" w:eastAsia="Times New Roman" w:hAnsi="Calibri"/>
        </w:rPr>
        <w:t>a.s.r</w:t>
      </w:r>
      <w:proofErr w:type="spellEnd"/>
      <w:r w:rsidR="00B73B32" w:rsidRPr="00B73B32">
        <w:rPr>
          <w:rFonts w:ascii="Calibri" w:eastAsia="Times New Roman" w:hAnsi="Calibri"/>
        </w:rPr>
        <w:t>. Foundation</w:t>
      </w:r>
      <w:r w:rsidRPr="00F47B09">
        <w:rPr>
          <w:rFonts w:ascii="Calibri" w:eastAsia="Times New Roman" w:hAnsi="Calibri"/>
          <w:iCs/>
        </w:rPr>
        <w:t>) of het combineren van verschillende banen (</w:t>
      </w:r>
      <w:r w:rsidR="00B6044D">
        <w:rPr>
          <w:rFonts w:ascii="Calibri" w:eastAsia="Times New Roman" w:hAnsi="Calibri"/>
          <w:iCs/>
        </w:rPr>
        <w:t>hybride professional</w:t>
      </w:r>
      <w:r w:rsidRPr="00F47B09">
        <w:rPr>
          <w:rFonts w:ascii="Calibri" w:eastAsia="Times New Roman" w:hAnsi="Calibri"/>
          <w:iCs/>
        </w:rPr>
        <w:t>). We zetten erop in dat</w:t>
      </w:r>
      <w:r w:rsidR="005B0D9A">
        <w:rPr>
          <w:rFonts w:ascii="Calibri" w:eastAsia="Times New Roman" w:hAnsi="Calibri"/>
          <w:iCs/>
        </w:rPr>
        <w:t xml:space="preserve"> </w:t>
      </w:r>
      <w:r w:rsidR="005B0D9A" w:rsidRPr="00AA70CD">
        <w:rPr>
          <w:rFonts w:ascii="Calibri" w:eastAsia="Times New Roman" w:hAnsi="Calibri"/>
          <w:iCs/>
        </w:rPr>
        <w:t>demotie</w:t>
      </w:r>
      <w:r w:rsidR="00C556D3">
        <w:rPr>
          <w:rFonts w:ascii="Calibri" w:eastAsia="Times New Roman" w:hAnsi="Calibri"/>
          <w:iCs/>
        </w:rPr>
        <w:t xml:space="preserve"> </w:t>
      </w:r>
      <w:r w:rsidRPr="00F47B09">
        <w:rPr>
          <w:rFonts w:ascii="Calibri" w:eastAsia="Times New Roman" w:hAnsi="Calibri"/>
          <w:iCs/>
        </w:rPr>
        <w:t>en promotie een andere lading krijgen</w:t>
      </w:r>
      <w:r w:rsidR="00B43518">
        <w:rPr>
          <w:rFonts w:ascii="Calibri" w:eastAsia="Times New Roman" w:hAnsi="Calibri"/>
          <w:iCs/>
        </w:rPr>
        <w:t xml:space="preserve"> en het</w:t>
      </w:r>
      <w:r w:rsidRPr="00F47B09">
        <w:rPr>
          <w:rFonts w:ascii="Calibri" w:eastAsia="Times New Roman" w:hAnsi="Calibri"/>
          <w:iCs/>
        </w:rPr>
        <w:t xml:space="preserve"> vanzelfsprekender word</w:t>
      </w:r>
      <w:r w:rsidR="00B43518">
        <w:rPr>
          <w:rFonts w:ascii="Calibri" w:eastAsia="Times New Roman" w:hAnsi="Calibri"/>
          <w:iCs/>
        </w:rPr>
        <w:t>t een stap terug of opzij te doen</w:t>
      </w:r>
      <w:r w:rsidRPr="00F47B09">
        <w:rPr>
          <w:rFonts w:ascii="Calibri" w:eastAsia="Times New Roman" w:hAnsi="Calibri"/>
          <w:iCs/>
        </w:rPr>
        <w:t xml:space="preserve"> (</w:t>
      </w:r>
      <w:proofErr w:type="spellStart"/>
      <w:r w:rsidRPr="00F47B09">
        <w:rPr>
          <w:rFonts w:ascii="Calibri" w:eastAsia="Times New Roman" w:hAnsi="Calibri"/>
          <w:iCs/>
        </w:rPr>
        <w:t>remotie</w:t>
      </w:r>
      <w:proofErr w:type="spellEnd"/>
      <w:r w:rsidRPr="00F47B09">
        <w:rPr>
          <w:rFonts w:ascii="Calibri" w:eastAsia="Times New Roman" w:hAnsi="Calibri"/>
          <w:iCs/>
        </w:rPr>
        <w:t xml:space="preserve">). Daarbij willen we ook oog houden voor de behoefte die je in verschillende fasen in je leven kunt hebben (meer/minder werken, ouderenbeleid). Eigen regie en keuzes staan daarbij centraal. </w:t>
      </w:r>
    </w:p>
    <w:p w14:paraId="17719568" w14:textId="40076123" w:rsidR="00E67745" w:rsidRPr="00E67745" w:rsidRDefault="00963054" w:rsidP="00963054">
      <w:pPr>
        <w:spacing w:after="0" w:line="240" w:lineRule="auto"/>
        <w:rPr>
          <w:b/>
          <w:bCs/>
        </w:rPr>
      </w:pPr>
      <w:r w:rsidRPr="00FE3C08">
        <w:t>Naar aanleiding hiervan introduce</w:t>
      </w:r>
      <w:r>
        <w:t>e</w:t>
      </w:r>
      <w:r w:rsidRPr="00FE3C08">
        <w:t>r</w:t>
      </w:r>
      <w:r>
        <w:t>d</w:t>
      </w:r>
      <w:r w:rsidRPr="00FE3C08">
        <w:t>en we in 2019 financieel inzicht (3.2.3) en geboorteverlof voor partners (</w:t>
      </w:r>
      <w:r w:rsidR="00D01A73">
        <w:t>4.5</w:t>
      </w:r>
      <w:r w:rsidRPr="00FE3C08">
        <w:t>).</w:t>
      </w:r>
      <w:r w:rsidRPr="00963054">
        <w:t xml:space="preserve"> Het onderwerp ‘werkdruk’ </w:t>
      </w:r>
      <w:r w:rsidR="00B6044D">
        <w:t>is</w:t>
      </w:r>
      <w:r w:rsidRPr="00963054">
        <w:t xml:space="preserve"> een vast agendapunt tijdens het periodiek overleg.</w:t>
      </w:r>
      <w:r w:rsidR="00F82877">
        <w:t xml:space="preserve"> </w:t>
      </w:r>
      <w:r>
        <w:t>I</w:t>
      </w:r>
      <w:r w:rsidRPr="00FE3C08">
        <w:t xml:space="preserve">n 2019 </w:t>
      </w:r>
      <w:r>
        <w:t xml:space="preserve">en 2020 hebben we </w:t>
      </w:r>
      <w:r w:rsidR="00F45D93">
        <w:t xml:space="preserve">medewerkers </w:t>
      </w:r>
      <w:r w:rsidR="00B6044D">
        <w:t xml:space="preserve">vervolgens </w:t>
      </w:r>
      <w:r w:rsidRPr="00FE3C08">
        <w:t>actief betr</w:t>
      </w:r>
      <w:r>
        <w:t>o</w:t>
      </w:r>
      <w:r w:rsidRPr="00FE3C08">
        <w:t xml:space="preserve">kken bij het </w:t>
      </w:r>
      <w:r w:rsidR="00F82877">
        <w:t xml:space="preserve">vervolg. </w:t>
      </w:r>
      <w:r>
        <w:t>Dit heeft geleid tot afspraken over</w:t>
      </w:r>
      <w:r w:rsidR="00250E35">
        <w:t xml:space="preserve"> </w:t>
      </w:r>
      <w:r>
        <w:t xml:space="preserve">een </w:t>
      </w:r>
      <w:r w:rsidRPr="00EB7DA6">
        <w:t>sabbatical (</w:t>
      </w:r>
      <w:r w:rsidR="00D01A73">
        <w:t>4</w:t>
      </w:r>
      <w:r w:rsidRPr="00EB7DA6">
        <w:t>.</w:t>
      </w:r>
      <w:r w:rsidR="00EB7DA6" w:rsidRPr="00EB7DA6">
        <w:t>7</w:t>
      </w:r>
      <w:r w:rsidR="00807F5A" w:rsidRPr="00EB7DA6">
        <w:t>)</w:t>
      </w:r>
      <w:r w:rsidR="00250E35" w:rsidRPr="00EB7DA6">
        <w:t xml:space="preserve"> </w:t>
      </w:r>
      <w:proofErr w:type="spellStart"/>
      <w:r w:rsidR="00250E35" w:rsidRPr="00EB7DA6">
        <w:t>remotie</w:t>
      </w:r>
      <w:proofErr w:type="spellEnd"/>
      <w:r w:rsidR="00250E35" w:rsidRPr="00EB7DA6">
        <w:t xml:space="preserve"> (</w:t>
      </w:r>
      <w:r w:rsidR="00B73B32">
        <w:t>5.1.1</w:t>
      </w:r>
      <w:r w:rsidR="00250E35" w:rsidRPr="00EB7DA6">
        <w:t>)</w:t>
      </w:r>
      <w:r w:rsidR="00807F5A" w:rsidRPr="00EB7DA6">
        <w:t xml:space="preserve"> </w:t>
      </w:r>
      <w:r w:rsidRPr="00EB7DA6">
        <w:t xml:space="preserve">en de mogelijkheid om gebruik te maken van een RVU </w:t>
      </w:r>
      <w:r w:rsidR="00F45D93" w:rsidRPr="00EB7DA6">
        <w:t>regeling</w:t>
      </w:r>
      <w:r w:rsidR="00807F5A" w:rsidRPr="00EB7DA6">
        <w:t xml:space="preserve"> (</w:t>
      </w:r>
      <w:r w:rsidR="009C56DC" w:rsidRPr="00EB7DA6">
        <w:t>7</w:t>
      </w:r>
      <w:r w:rsidR="00807F5A" w:rsidRPr="00EB7DA6">
        <w:t>.</w:t>
      </w:r>
      <w:r w:rsidR="009C56DC" w:rsidRPr="00EB7DA6">
        <w:t>1</w:t>
      </w:r>
      <w:r w:rsidR="0025780C">
        <w:t>3</w:t>
      </w:r>
      <w:r w:rsidR="00807F5A" w:rsidRPr="00EB7DA6">
        <w:t>)</w:t>
      </w:r>
      <w:r w:rsidRPr="00EB7DA6">
        <w:t>.</w:t>
      </w:r>
    </w:p>
    <w:p w14:paraId="16146FA2" w14:textId="4EB3A5A9" w:rsidR="00E67745" w:rsidRDefault="00E67745" w:rsidP="00F47B09">
      <w:pPr>
        <w:spacing w:after="0" w:line="240" w:lineRule="auto"/>
        <w:contextualSpacing/>
        <w:rPr>
          <w:b/>
          <w:bCs/>
        </w:rPr>
      </w:pPr>
    </w:p>
    <w:p w14:paraId="051315AE" w14:textId="125F4E2F" w:rsidR="00B73B32" w:rsidRDefault="00B73B32" w:rsidP="00B73B32">
      <w:pPr>
        <w:spacing w:after="0" w:line="240" w:lineRule="auto"/>
        <w:rPr>
          <w:rFonts w:ascii="Calibri" w:hAnsi="Calibri" w:cs="Calibri"/>
          <w:b/>
        </w:rPr>
      </w:pPr>
      <w:r>
        <w:rPr>
          <w:rFonts w:ascii="Calibri" w:hAnsi="Calibri" w:cs="Calibri"/>
          <w:b/>
        </w:rPr>
        <w:t xml:space="preserve">5.1.1 </w:t>
      </w:r>
      <w:proofErr w:type="spellStart"/>
      <w:r>
        <w:rPr>
          <w:rFonts w:ascii="Calibri" w:hAnsi="Calibri" w:cs="Calibri"/>
          <w:b/>
        </w:rPr>
        <w:t>Remotie</w:t>
      </w:r>
      <w:proofErr w:type="spellEnd"/>
    </w:p>
    <w:p w14:paraId="48336B6F" w14:textId="12AEB22B" w:rsidR="00B73B32" w:rsidRDefault="00B73B32" w:rsidP="00B73B32">
      <w:pPr>
        <w:spacing w:after="0" w:line="240" w:lineRule="auto"/>
        <w:rPr>
          <w:rFonts w:ascii="Calibri" w:hAnsi="Calibri" w:cs="Calibri"/>
        </w:rPr>
      </w:pPr>
      <w:bookmarkStart w:id="14" w:name="_Hlk58421854"/>
      <w:r w:rsidRPr="00061DCD">
        <w:rPr>
          <w:rFonts w:ascii="Calibri" w:hAnsi="Calibri" w:cs="Calibri"/>
        </w:rPr>
        <w:t xml:space="preserve">Gedurende </w:t>
      </w:r>
      <w:r>
        <w:rPr>
          <w:rFonts w:ascii="Calibri" w:hAnsi="Calibri" w:cs="Calibri"/>
        </w:rPr>
        <w:t>je</w:t>
      </w:r>
      <w:r w:rsidRPr="00061DCD">
        <w:rPr>
          <w:rFonts w:ascii="Calibri" w:hAnsi="Calibri" w:cs="Calibri"/>
        </w:rPr>
        <w:t xml:space="preserve"> loopbaan kunnen er omstandigheden zijn waardoor j</w:t>
      </w:r>
      <w:r>
        <w:rPr>
          <w:rFonts w:ascii="Calibri" w:hAnsi="Calibri" w:cs="Calibri"/>
        </w:rPr>
        <w:t>e</w:t>
      </w:r>
      <w:r w:rsidRPr="00061DCD">
        <w:rPr>
          <w:rFonts w:ascii="Calibri" w:hAnsi="Calibri" w:cs="Calibri"/>
        </w:rPr>
        <w:t xml:space="preserve"> huidige functie niet meer bij j</w:t>
      </w:r>
      <w:r>
        <w:rPr>
          <w:rFonts w:ascii="Calibri" w:hAnsi="Calibri" w:cs="Calibri"/>
        </w:rPr>
        <w:t xml:space="preserve">ou </w:t>
      </w:r>
      <w:r w:rsidRPr="00061DCD">
        <w:rPr>
          <w:rFonts w:ascii="Calibri" w:hAnsi="Calibri" w:cs="Calibri"/>
        </w:rPr>
        <w:t>past. Dit kan zijn omdat er privé meer van j</w:t>
      </w:r>
      <w:r>
        <w:rPr>
          <w:rFonts w:ascii="Calibri" w:hAnsi="Calibri" w:cs="Calibri"/>
        </w:rPr>
        <w:t xml:space="preserve">e </w:t>
      </w:r>
      <w:r w:rsidRPr="00061DCD">
        <w:rPr>
          <w:rFonts w:ascii="Calibri" w:hAnsi="Calibri" w:cs="Calibri"/>
        </w:rPr>
        <w:t xml:space="preserve">gevraagd wordt of omdat je bijvoorbeeld wil afbouwen richting je pensioen. Ook kan het zijn dat je behoefte hebt aan een betere werk/privé balans of </w:t>
      </w:r>
      <w:r>
        <w:rPr>
          <w:rFonts w:ascii="Calibri" w:hAnsi="Calibri" w:cs="Calibri"/>
        </w:rPr>
        <w:t xml:space="preserve">dat je </w:t>
      </w:r>
      <w:r w:rsidRPr="00061DCD">
        <w:rPr>
          <w:rFonts w:ascii="Calibri" w:hAnsi="Calibri" w:cs="Calibri"/>
        </w:rPr>
        <w:t xml:space="preserve">andere prioriteiten hebt waaraan je aandacht wil besteden. Je kunt dan </w:t>
      </w:r>
      <w:r w:rsidR="00084399">
        <w:rPr>
          <w:rFonts w:ascii="Calibri" w:hAnsi="Calibri" w:cs="Calibri"/>
        </w:rPr>
        <w:t xml:space="preserve">op eigen verzoek </w:t>
      </w:r>
      <w:r w:rsidRPr="00061DCD">
        <w:rPr>
          <w:rFonts w:ascii="Calibri" w:hAnsi="Calibri" w:cs="Calibri"/>
        </w:rPr>
        <w:t xml:space="preserve">kiezen om een stapje terug te doen in </w:t>
      </w:r>
      <w:r>
        <w:rPr>
          <w:rFonts w:ascii="Calibri" w:hAnsi="Calibri" w:cs="Calibri"/>
        </w:rPr>
        <w:t>je</w:t>
      </w:r>
      <w:r w:rsidRPr="00061DCD">
        <w:rPr>
          <w:rFonts w:ascii="Calibri" w:hAnsi="Calibri" w:cs="Calibri"/>
        </w:rPr>
        <w:t xml:space="preserve"> werk. Dit kan binnen jouw eigen team, maar ook bij andere bedrijfsonderdelen</w:t>
      </w:r>
      <w:r>
        <w:rPr>
          <w:rFonts w:ascii="Calibri" w:hAnsi="Calibri" w:cs="Calibri"/>
        </w:rPr>
        <w:t xml:space="preserve"> binnen </w:t>
      </w:r>
      <w:proofErr w:type="spellStart"/>
      <w:r>
        <w:rPr>
          <w:rFonts w:ascii="Calibri" w:hAnsi="Calibri" w:cs="Calibri"/>
        </w:rPr>
        <w:t>a.s.r</w:t>
      </w:r>
      <w:proofErr w:type="spellEnd"/>
      <w:r>
        <w:rPr>
          <w:rFonts w:ascii="Calibri" w:hAnsi="Calibri" w:cs="Calibri"/>
        </w:rPr>
        <w:t>.</w:t>
      </w:r>
      <w:r w:rsidRPr="00061DCD">
        <w:rPr>
          <w:rFonts w:ascii="Calibri" w:hAnsi="Calibri" w:cs="Calibri"/>
        </w:rPr>
        <w:t xml:space="preserve"> </w:t>
      </w:r>
      <w:r>
        <w:rPr>
          <w:rFonts w:ascii="Calibri" w:hAnsi="Calibri" w:cs="Calibri"/>
        </w:rPr>
        <w:t xml:space="preserve">We noemen dit </w:t>
      </w:r>
      <w:proofErr w:type="spellStart"/>
      <w:r>
        <w:rPr>
          <w:rFonts w:ascii="Calibri" w:hAnsi="Calibri" w:cs="Calibri"/>
        </w:rPr>
        <w:t>remotie</w:t>
      </w:r>
      <w:proofErr w:type="spellEnd"/>
      <w:r>
        <w:rPr>
          <w:rFonts w:ascii="Calibri" w:hAnsi="Calibri" w:cs="Calibri"/>
        </w:rPr>
        <w:t>.</w:t>
      </w:r>
    </w:p>
    <w:p w14:paraId="77AD5624" w14:textId="77777777" w:rsidR="00B73B32" w:rsidRDefault="00B73B32" w:rsidP="00B73B32">
      <w:pPr>
        <w:spacing w:after="0" w:line="240" w:lineRule="auto"/>
        <w:rPr>
          <w:rFonts w:ascii="Calibri" w:hAnsi="Calibri" w:cs="Calibri"/>
        </w:rPr>
      </w:pPr>
    </w:p>
    <w:bookmarkEnd w:id="14"/>
    <w:p w14:paraId="4FCE9498" w14:textId="77777777" w:rsidR="00B73B32" w:rsidRPr="00061DCD" w:rsidRDefault="00B73B32" w:rsidP="00B73B32">
      <w:pPr>
        <w:spacing w:after="0" w:line="240" w:lineRule="auto"/>
        <w:rPr>
          <w:rFonts w:ascii="Calibri" w:hAnsi="Calibri" w:cs="Calibri"/>
          <w:b/>
          <w:bCs/>
        </w:rPr>
      </w:pPr>
      <w:r w:rsidRPr="00061DCD">
        <w:rPr>
          <w:rFonts w:ascii="Calibri" w:hAnsi="Calibri" w:cs="Calibri"/>
          <w:b/>
          <w:bCs/>
        </w:rPr>
        <w:t xml:space="preserve">Uitgangspunten </w:t>
      </w:r>
      <w:proofErr w:type="spellStart"/>
      <w:r w:rsidRPr="00061DCD">
        <w:rPr>
          <w:rFonts w:ascii="Calibri" w:hAnsi="Calibri" w:cs="Calibri"/>
          <w:b/>
          <w:bCs/>
        </w:rPr>
        <w:t>remotie</w:t>
      </w:r>
      <w:proofErr w:type="spellEnd"/>
    </w:p>
    <w:p w14:paraId="43276C40" w14:textId="77777777" w:rsidR="00B73B32" w:rsidRDefault="00B73B32" w:rsidP="00B73B32">
      <w:pPr>
        <w:pStyle w:val="Lijstalinea"/>
        <w:numPr>
          <w:ilvl w:val="0"/>
          <w:numId w:val="61"/>
        </w:numPr>
        <w:spacing w:after="0" w:line="240" w:lineRule="auto"/>
        <w:rPr>
          <w:rFonts w:ascii="Calibri" w:hAnsi="Calibri" w:cs="Calibri"/>
        </w:rPr>
      </w:pPr>
      <w:r w:rsidRPr="00061DCD">
        <w:rPr>
          <w:rFonts w:ascii="Calibri" w:hAnsi="Calibri" w:cs="Calibri"/>
        </w:rPr>
        <w:t xml:space="preserve">Je stemt de mogelijkheden tot </w:t>
      </w:r>
      <w:proofErr w:type="spellStart"/>
      <w:r>
        <w:rPr>
          <w:rFonts w:ascii="Calibri" w:hAnsi="Calibri" w:cs="Calibri"/>
        </w:rPr>
        <w:t>r</w:t>
      </w:r>
      <w:r w:rsidRPr="00061DCD">
        <w:rPr>
          <w:rFonts w:ascii="Calibri" w:hAnsi="Calibri" w:cs="Calibri"/>
        </w:rPr>
        <w:t>emotie</w:t>
      </w:r>
      <w:proofErr w:type="spellEnd"/>
      <w:r w:rsidRPr="00061DCD">
        <w:rPr>
          <w:rFonts w:ascii="Calibri" w:hAnsi="Calibri" w:cs="Calibri"/>
        </w:rPr>
        <w:t xml:space="preserve"> af met jouw leidinggevende en HR.</w:t>
      </w:r>
    </w:p>
    <w:p w14:paraId="5A70B5B4" w14:textId="77777777" w:rsidR="00B73B32" w:rsidRPr="00061DCD" w:rsidRDefault="00B73B32" w:rsidP="00B73B32">
      <w:pPr>
        <w:pStyle w:val="Lijstalinea"/>
        <w:numPr>
          <w:ilvl w:val="0"/>
          <w:numId w:val="61"/>
        </w:numPr>
        <w:rPr>
          <w:rFonts w:ascii="Calibri" w:hAnsi="Calibri" w:cs="Calibri"/>
        </w:rPr>
      </w:pPr>
      <w:r>
        <w:rPr>
          <w:rFonts w:ascii="Calibri" w:hAnsi="Calibri" w:cs="Calibri"/>
        </w:rPr>
        <w:t>Je wordt direct ingedeeld i</w:t>
      </w:r>
      <w:r w:rsidRPr="00061DCD">
        <w:rPr>
          <w:rFonts w:ascii="Calibri" w:hAnsi="Calibri" w:cs="Calibri"/>
        </w:rPr>
        <w:t>n de bij die functie behorende salarisschaal</w:t>
      </w:r>
    </w:p>
    <w:p w14:paraId="30F7AE28" w14:textId="24C73CCF" w:rsidR="00B73B32" w:rsidRDefault="00B73B32" w:rsidP="00B73B32">
      <w:pPr>
        <w:pStyle w:val="Lijstalinea"/>
        <w:numPr>
          <w:ilvl w:val="0"/>
          <w:numId w:val="61"/>
        </w:numPr>
        <w:spacing w:after="0" w:line="240" w:lineRule="auto"/>
        <w:rPr>
          <w:rFonts w:ascii="Calibri" w:hAnsi="Calibri" w:cs="Calibri"/>
        </w:rPr>
      </w:pPr>
      <w:r>
        <w:rPr>
          <w:rFonts w:ascii="Calibri" w:hAnsi="Calibri" w:cs="Calibri"/>
        </w:rPr>
        <w:t>Je</w:t>
      </w:r>
      <w:r w:rsidRPr="00061DCD">
        <w:rPr>
          <w:rFonts w:ascii="Calibri" w:hAnsi="Calibri" w:cs="Calibri"/>
        </w:rPr>
        <w:t xml:space="preserve"> salaris wordt in twee jaar afgebouwd (</w:t>
      </w:r>
      <w:r w:rsidR="00806BC8">
        <w:rPr>
          <w:rFonts w:ascii="Calibri" w:hAnsi="Calibri" w:cs="Calibri"/>
        </w:rPr>
        <w:t xml:space="preserve">in twee gelijke stappen, met </w:t>
      </w:r>
      <w:r w:rsidRPr="00061DCD">
        <w:rPr>
          <w:rFonts w:ascii="Calibri" w:hAnsi="Calibri" w:cs="Calibri"/>
        </w:rPr>
        <w:t xml:space="preserve">één stap per jaar). </w:t>
      </w:r>
    </w:p>
    <w:p w14:paraId="28E1005C" w14:textId="77777777" w:rsidR="00B73B32" w:rsidRPr="009C56DC" w:rsidRDefault="00B73B32" w:rsidP="00B73B32">
      <w:pPr>
        <w:pStyle w:val="Lijstalinea"/>
        <w:numPr>
          <w:ilvl w:val="0"/>
          <w:numId w:val="61"/>
        </w:numPr>
        <w:rPr>
          <w:rFonts w:ascii="Calibri" w:hAnsi="Calibri" w:cs="Calibri"/>
        </w:rPr>
      </w:pPr>
      <w:r w:rsidRPr="009C56DC">
        <w:rPr>
          <w:rFonts w:ascii="Calibri" w:hAnsi="Calibri" w:cs="Calibri"/>
        </w:rPr>
        <w:t xml:space="preserve">De keuze die je maakt is definitief, je kunt niet terugkeren in je oude functie. </w:t>
      </w:r>
    </w:p>
    <w:p w14:paraId="5AD79C5E" w14:textId="77777777" w:rsidR="00B73B32" w:rsidRPr="00061DCD" w:rsidRDefault="00B73B32" w:rsidP="00B73B32">
      <w:pPr>
        <w:pStyle w:val="Lijstalinea"/>
        <w:numPr>
          <w:ilvl w:val="0"/>
          <w:numId w:val="61"/>
        </w:numPr>
        <w:spacing w:after="0" w:line="240" w:lineRule="auto"/>
        <w:rPr>
          <w:rFonts w:ascii="Calibri" w:hAnsi="Calibri" w:cs="Calibri"/>
        </w:rPr>
      </w:pPr>
      <w:r w:rsidRPr="00061DCD">
        <w:rPr>
          <w:rFonts w:ascii="Calibri" w:hAnsi="Calibri" w:cs="Calibri"/>
        </w:rPr>
        <w:t xml:space="preserve">De </w:t>
      </w:r>
      <w:r w:rsidRPr="00061DCD">
        <w:rPr>
          <w:rFonts w:ascii="Calibri" w:hAnsi="Calibri" w:cs="Calibri"/>
          <w:lang w:val="x-none"/>
        </w:rPr>
        <w:t xml:space="preserve">pensioenopbouw </w:t>
      </w:r>
      <w:r w:rsidRPr="00061DCD">
        <w:rPr>
          <w:rFonts w:ascii="Calibri" w:hAnsi="Calibri" w:cs="Calibri"/>
        </w:rPr>
        <w:t xml:space="preserve">en de </w:t>
      </w:r>
      <w:r w:rsidRPr="00061DCD">
        <w:rPr>
          <w:rFonts w:ascii="Calibri" w:hAnsi="Calibri" w:cs="Calibri"/>
          <w:lang w:val="x-none"/>
        </w:rPr>
        <w:t>overige salaris gerelateerde</w:t>
      </w:r>
      <w:r w:rsidRPr="00061DCD">
        <w:rPr>
          <w:rFonts w:ascii="Calibri" w:hAnsi="Calibri" w:cs="Calibri"/>
        </w:rPr>
        <w:t xml:space="preserve"> </w:t>
      </w:r>
      <w:r w:rsidRPr="00061DCD">
        <w:rPr>
          <w:rFonts w:ascii="Calibri" w:hAnsi="Calibri" w:cs="Calibri"/>
          <w:lang w:val="x-none"/>
        </w:rPr>
        <w:t xml:space="preserve">arbeidsvoorwaarden worden </w:t>
      </w:r>
      <w:r w:rsidRPr="00061DCD">
        <w:rPr>
          <w:rFonts w:ascii="Calibri" w:hAnsi="Calibri" w:cs="Calibri"/>
        </w:rPr>
        <w:t xml:space="preserve">direct aangepast aan </w:t>
      </w:r>
      <w:r>
        <w:rPr>
          <w:rFonts w:ascii="Calibri" w:hAnsi="Calibri" w:cs="Calibri"/>
        </w:rPr>
        <w:t>je</w:t>
      </w:r>
      <w:r w:rsidRPr="00061DCD">
        <w:rPr>
          <w:rFonts w:ascii="Calibri" w:hAnsi="Calibri" w:cs="Calibri"/>
        </w:rPr>
        <w:t xml:space="preserve"> nieuwe salaris</w:t>
      </w:r>
      <w:r>
        <w:rPr>
          <w:rFonts w:ascii="Calibri" w:hAnsi="Calibri" w:cs="Calibri"/>
        </w:rPr>
        <w:t>.</w:t>
      </w:r>
    </w:p>
    <w:p w14:paraId="5CE72619" w14:textId="77777777" w:rsidR="00B73B32" w:rsidRPr="00E67745" w:rsidRDefault="00B73B32" w:rsidP="00F47B09">
      <w:pPr>
        <w:spacing w:after="0" w:line="240" w:lineRule="auto"/>
        <w:contextualSpacing/>
        <w:rPr>
          <w:b/>
          <w:bCs/>
        </w:rPr>
      </w:pPr>
    </w:p>
    <w:p w14:paraId="6D49B816" w14:textId="62A5DFBA" w:rsidR="00807F5A" w:rsidRDefault="00807F5A" w:rsidP="00F47B09">
      <w:pPr>
        <w:spacing w:after="0" w:line="240" w:lineRule="auto"/>
        <w:contextualSpacing/>
        <w:rPr>
          <w:b/>
          <w:bCs/>
        </w:rPr>
      </w:pPr>
    </w:p>
    <w:p w14:paraId="1084C541" w14:textId="50900A8E" w:rsidR="00AA70CD" w:rsidRDefault="00AA70CD" w:rsidP="00F47B09">
      <w:pPr>
        <w:spacing w:after="0" w:line="240" w:lineRule="auto"/>
        <w:contextualSpacing/>
        <w:rPr>
          <w:b/>
          <w:bCs/>
        </w:rPr>
      </w:pPr>
    </w:p>
    <w:p w14:paraId="40F1CF6A" w14:textId="77777777" w:rsidR="00AA70CD" w:rsidRPr="00E67745" w:rsidRDefault="00AA70CD" w:rsidP="00F47B09">
      <w:pPr>
        <w:spacing w:after="0" w:line="240" w:lineRule="auto"/>
        <w:contextualSpacing/>
        <w:rPr>
          <w:b/>
          <w:bCs/>
        </w:rPr>
      </w:pPr>
    </w:p>
    <w:p w14:paraId="38C65CCE" w14:textId="3F014AB3" w:rsidR="00963054" w:rsidRPr="00F7676F" w:rsidRDefault="00D01A73" w:rsidP="00963054">
      <w:pPr>
        <w:spacing w:after="0" w:line="240" w:lineRule="auto"/>
        <w:rPr>
          <w:rFonts w:cstheme="minorHAnsi"/>
          <w:b/>
          <w:bCs/>
        </w:rPr>
      </w:pPr>
      <w:r>
        <w:rPr>
          <w:rFonts w:cstheme="minorHAnsi"/>
          <w:b/>
          <w:bCs/>
        </w:rPr>
        <w:lastRenderedPageBreak/>
        <w:t>5.2</w:t>
      </w:r>
      <w:r w:rsidR="00963054">
        <w:rPr>
          <w:rFonts w:cstheme="minorHAnsi"/>
          <w:b/>
          <w:bCs/>
        </w:rPr>
        <w:t xml:space="preserve"> </w:t>
      </w:r>
      <w:r w:rsidR="00963054" w:rsidRPr="00F7676F">
        <w:rPr>
          <w:rFonts w:cstheme="minorHAnsi"/>
          <w:b/>
          <w:bCs/>
        </w:rPr>
        <w:t>V</w:t>
      </w:r>
      <w:r w:rsidR="00963054">
        <w:rPr>
          <w:rFonts w:cstheme="minorHAnsi"/>
          <w:b/>
          <w:bCs/>
        </w:rPr>
        <w:t>itaal Ingericht Thuis (VIT)</w:t>
      </w:r>
    </w:p>
    <w:p w14:paraId="71E609B0" w14:textId="7D5E3943" w:rsidR="00F701BD" w:rsidRDefault="009C56DC" w:rsidP="00963054">
      <w:pPr>
        <w:spacing w:after="0" w:line="240" w:lineRule="auto"/>
        <w:rPr>
          <w:rFonts w:cstheme="minorHAnsi"/>
        </w:rPr>
      </w:pPr>
      <w:r>
        <w:rPr>
          <w:rFonts w:cstheme="minorHAnsi"/>
        </w:rPr>
        <w:t xml:space="preserve">Omdat we steeds meer </w:t>
      </w:r>
      <w:r w:rsidR="00963054">
        <w:rPr>
          <w:rFonts w:cstheme="minorHAnsi"/>
        </w:rPr>
        <w:t>vanuit huis</w:t>
      </w:r>
      <w:r>
        <w:rPr>
          <w:rFonts w:cstheme="minorHAnsi"/>
        </w:rPr>
        <w:t xml:space="preserve"> werken, is het</w:t>
      </w:r>
      <w:r w:rsidR="00963054">
        <w:rPr>
          <w:rFonts w:cstheme="minorHAnsi"/>
        </w:rPr>
        <w:t xml:space="preserve"> </w:t>
      </w:r>
      <w:r w:rsidR="00963054" w:rsidRPr="00A07B68">
        <w:rPr>
          <w:rFonts w:cstheme="minorHAnsi"/>
        </w:rPr>
        <w:t>belangrijk dat je ook thuis een gezonde en veilige werkomgeving hebt</w:t>
      </w:r>
      <w:r w:rsidR="00BD69D1">
        <w:rPr>
          <w:rFonts w:cstheme="minorHAnsi"/>
        </w:rPr>
        <w:t>, die aa</w:t>
      </w:r>
      <w:r w:rsidR="00963054" w:rsidRPr="00A07B68">
        <w:rPr>
          <w:rFonts w:cstheme="minorHAnsi"/>
        </w:rPr>
        <w:t xml:space="preserve">n jouw persoonlijke eigenschappen is aangepast. We noemen dit Vitaal Ingericht Thuis. Dit betekent dat jouw </w:t>
      </w:r>
      <w:r w:rsidR="00963054" w:rsidRPr="00AA70CD">
        <w:rPr>
          <w:rFonts w:cstheme="minorHAnsi"/>
        </w:rPr>
        <w:t>thuiswerkplek aan de Arbo voorschriften voldoe</w:t>
      </w:r>
      <w:r w:rsidR="00250E35" w:rsidRPr="00AA70CD">
        <w:rPr>
          <w:rFonts w:cstheme="minorHAnsi"/>
        </w:rPr>
        <w:t>t</w:t>
      </w:r>
      <w:r w:rsidR="00AA70CD" w:rsidRPr="00AA70CD">
        <w:rPr>
          <w:rFonts w:cstheme="minorHAnsi"/>
        </w:rPr>
        <w:t xml:space="preserve">. </w:t>
      </w:r>
      <w:r w:rsidR="00F701BD" w:rsidRPr="00AA70CD">
        <w:rPr>
          <w:rFonts w:cstheme="minorHAnsi"/>
        </w:rPr>
        <w:t>Dat je werkt aan je vitaliteit, voldoende pauzes neemt en beweegt. En dat je zorgt voor een goede werk- en privébalans. We hebben daarin een gedeelde verantwoordelijkheid.</w:t>
      </w:r>
    </w:p>
    <w:p w14:paraId="22C7B1AF" w14:textId="77777777" w:rsidR="00AA70CD" w:rsidRPr="00AA70CD" w:rsidRDefault="00AA70CD" w:rsidP="00963054">
      <w:pPr>
        <w:spacing w:after="0" w:line="240" w:lineRule="auto"/>
        <w:rPr>
          <w:rFonts w:cstheme="minorHAnsi"/>
        </w:rPr>
      </w:pPr>
    </w:p>
    <w:p w14:paraId="2CE31EE8" w14:textId="1C9AE55F" w:rsidR="00963054" w:rsidRDefault="00963054" w:rsidP="00963054">
      <w:pPr>
        <w:spacing w:after="0" w:line="240" w:lineRule="auto"/>
        <w:rPr>
          <w:rFonts w:cstheme="minorHAnsi"/>
        </w:rPr>
      </w:pPr>
      <w:proofErr w:type="spellStart"/>
      <w:r w:rsidRPr="00AA70CD">
        <w:rPr>
          <w:rFonts w:cstheme="minorHAnsi"/>
        </w:rPr>
        <w:t>a.s.r</w:t>
      </w:r>
      <w:proofErr w:type="spellEnd"/>
      <w:r w:rsidRPr="00AA70CD">
        <w:rPr>
          <w:rFonts w:cstheme="minorHAnsi"/>
        </w:rPr>
        <w:t>. biedt jou op verschillende manieren ondersteuning</w:t>
      </w:r>
      <w:r w:rsidRPr="00A07B68">
        <w:rPr>
          <w:rFonts w:cstheme="minorHAnsi"/>
        </w:rPr>
        <w:t>, onder andere door een werkplek</w:t>
      </w:r>
      <w:r>
        <w:rPr>
          <w:rFonts w:cstheme="minorHAnsi"/>
        </w:rPr>
        <w:t>check</w:t>
      </w:r>
      <w:r w:rsidR="00AD747D" w:rsidRPr="00AD747D">
        <w:rPr>
          <w:rFonts w:cstheme="minorHAnsi"/>
        </w:rPr>
        <w:t>, een aanvullend individueel werkplekonderzoek</w:t>
      </w:r>
      <w:r w:rsidRPr="00A07B68">
        <w:rPr>
          <w:rFonts w:cstheme="minorHAnsi"/>
        </w:rPr>
        <w:t xml:space="preserve"> en </w:t>
      </w:r>
      <w:r>
        <w:rPr>
          <w:rFonts w:cstheme="minorHAnsi"/>
        </w:rPr>
        <w:t xml:space="preserve">een </w:t>
      </w:r>
      <w:r w:rsidRPr="00A07B68">
        <w:rPr>
          <w:rFonts w:cstheme="minorHAnsi"/>
        </w:rPr>
        <w:t>vitaliteitscheck.</w:t>
      </w:r>
      <w:r w:rsidR="00696946" w:rsidRPr="00696946">
        <w:rPr>
          <w:rFonts w:cstheme="minorHAnsi"/>
        </w:rPr>
        <w:t xml:space="preserve"> </w:t>
      </w:r>
      <w:r w:rsidR="00696946">
        <w:rPr>
          <w:rFonts w:cstheme="minorHAnsi"/>
        </w:rPr>
        <w:t xml:space="preserve">Ook </w:t>
      </w:r>
      <w:r w:rsidR="003E1C89">
        <w:rPr>
          <w:rFonts w:cstheme="minorHAnsi"/>
        </w:rPr>
        <w:t>stel</w:t>
      </w:r>
      <w:r w:rsidR="0042334C">
        <w:rPr>
          <w:rFonts w:cstheme="minorHAnsi"/>
        </w:rPr>
        <w:t>t</w:t>
      </w:r>
      <w:r w:rsidR="003E1C89">
        <w:rPr>
          <w:rFonts w:cstheme="minorHAnsi"/>
        </w:rPr>
        <w:t xml:space="preserve"> </w:t>
      </w:r>
      <w:proofErr w:type="spellStart"/>
      <w:r w:rsidR="0042334C">
        <w:rPr>
          <w:rFonts w:cstheme="minorHAnsi"/>
        </w:rPr>
        <w:t>a.s.r</w:t>
      </w:r>
      <w:proofErr w:type="spellEnd"/>
      <w:r w:rsidR="0042334C">
        <w:rPr>
          <w:rFonts w:cstheme="minorHAnsi"/>
        </w:rPr>
        <w:t>.</w:t>
      </w:r>
      <w:r w:rsidR="00D90A28">
        <w:rPr>
          <w:rFonts w:cstheme="minorHAnsi"/>
        </w:rPr>
        <w:t xml:space="preserve"> </w:t>
      </w:r>
      <w:r w:rsidR="00696946" w:rsidRPr="00696946">
        <w:rPr>
          <w:rFonts w:cstheme="minorHAnsi"/>
        </w:rPr>
        <w:t xml:space="preserve">de benodigde spullen voor je werkplek in bruikleen </w:t>
      </w:r>
      <w:r w:rsidR="008826DC">
        <w:rPr>
          <w:rFonts w:cstheme="minorHAnsi"/>
        </w:rPr>
        <w:t>beschikbaar.</w:t>
      </w:r>
      <w:r w:rsidR="002028F8">
        <w:rPr>
          <w:rFonts w:cstheme="minorHAnsi"/>
        </w:rPr>
        <w:t xml:space="preserve"> Met behulp van deze ondersteuning verwachten we van je dat jouw werkplek voldoet aan de Arbo voorschriften.</w:t>
      </w:r>
    </w:p>
    <w:p w14:paraId="20257C7B" w14:textId="77777777" w:rsidR="00963054" w:rsidRDefault="00963054" w:rsidP="00963054">
      <w:pPr>
        <w:spacing w:after="0" w:line="240" w:lineRule="auto"/>
        <w:rPr>
          <w:rFonts w:cstheme="minorHAnsi"/>
        </w:rPr>
      </w:pPr>
    </w:p>
    <w:p w14:paraId="4F461386" w14:textId="32C56FD3" w:rsidR="00963054" w:rsidRPr="001C00D4" w:rsidRDefault="00D01A73" w:rsidP="00963054">
      <w:pPr>
        <w:spacing w:after="0" w:line="240" w:lineRule="auto"/>
        <w:rPr>
          <w:rFonts w:cstheme="minorHAnsi"/>
          <w:b/>
          <w:bCs/>
        </w:rPr>
      </w:pPr>
      <w:r>
        <w:rPr>
          <w:rFonts w:cstheme="minorHAnsi"/>
          <w:b/>
          <w:bCs/>
        </w:rPr>
        <w:t>5.2</w:t>
      </w:r>
      <w:r w:rsidR="00963054">
        <w:rPr>
          <w:rFonts w:cstheme="minorHAnsi"/>
          <w:b/>
          <w:bCs/>
        </w:rPr>
        <w:t>.1</w:t>
      </w:r>
      <w:r w:rsidR="00963054" w:rsidRPr="001C00D4">
        <w:rPr>
          <w:rFonts w:cstheme="minorHAnsi"/>
          <w:b/>
          <w:bCs/>
        </w:rPr>
        <w:t xml:space="preserve"> Werkplek</w:t>
      </w:r>
      <w:r w:rsidR="0039707F">
        <w:rPr>
          <w:rFonts w:cstheme="minorHAnsi"/>
          <w:b/>
          <w:bCs/>
        </w:rPr>
        <w:t xml:space="preserve">check </w:t>
      </w:r>
    </w:p>
    <w:p w14:paraId="20FF2056" w14:textId="0ECD7CD9" w:rsidR="001E0026" w:rsidRDefault="00963054" w:rsidP="00963054">
      <w:pPr>
        <w:spacing w:after="0" w:line="240" w:lineRule="auto"/>
        <w:rPr>
          <w:rFonts w:cstheme="minorHAnsi"/>
        </w:rPr>
      </w:pPr>
      <w:r>
        <w:rPr>
          <w:rFonts w:cstheme="minorHAnsi"/>
        </w:rPr>
        <w:t xml:space="preserve">Om te beoordelen of jij thuis een </w:t>
      </w:r>
      <w:r w:rsidRPr="00A65F83">
        <w:rPr>
          <w:rFonts w:cstheme="minorHAnsi"/>
        </w:rPr>
        <w:t xml:space="preserve">veilige en gezonde werkplek </w:t>
      </w:r>
      <w:r>
        <w:rPr>
          <w:rFonts w:cstheme="minorHAnsi"/>
        </w:rPr>
        <w:t xml:space="preserve">hebt </w:t>
      </w:r>
      <w:r w:rsidRPr="00A65F83">
        <w:rPr>
          <w:rFonts w:cstheme="minorHAnsi"/>
        </w:rPr>
        <w:t>die voldoet aan de Arbo voorschriften</w:t>
      </w:r>
      <w:r w:rsidR="008826DC">
        <w:rPr>
          <w:rFonts w:cstheme="minorHAnsi"/>
        </w:rPr>
        <w:t xml:space="preserve"> verwachten w</w:t>
      </w:r>
      <w:r w:rsidR="00BD69D1">
        <w:rPr>
          <w:rFonts w:cstheme="minorHAnsi"/>
        </w:rPr>
        <w:t>e van je d</w:t>
      </w:r>
      <w:r w:rsidR="008826DC">
        <w:rPr>
          <w:rFonts w:cstheme="minorHAnsi"/>
        </w:rPr>
        <w:t>at je een werkplekcheck doet</w:t>
      </w:r>
      <w:r w:rsidR="00D226CA">
        <w:rPr>
          <w:rFonts w:cstheme="minorHAnsi"/>
        </w:rPr>
        <w:t xml:space="preserve"> en regelmatig een voorlichtingssessie volgt</w:t>
      </w:r>
      <w:r w:rsidR="001E0026">
        <w:rPr>
          <w:rFonts w:cstheme="minorHAnsi"/>
        </w:rPr>
        <w:t>.</w:t>
      </w:r>
      <w:r w:rsidR="00AA4DB4">
        <w:rPr>
          <w:rFonts w:cstheme="minorHAnsi"/>
        </w:rPr>
        <w:t xml:space="preserve"> </w:t>
      </w:r>
    </w:p>
    <w:p w14:paraId="4E67D55E" w14:textId="4C101B96" w:rsidR="00963054" w:rsidRPr="001C1BA3" w:rsidRDefault="00963054" w:rsidP="00963054">
      <w:pPr>
        <w:spacing w:after="0" w:line="240" w:lineRule="auto"/>
        <w:rPr>
          <w:rFonts w:cstheme="minorHAnsi"/>
          <w:b/>
          <w:bCs/>
        </w:rPr>
      </w:pPr>
      <w:r>
        <w:rPr>
          <w:rFonts w:cstheme="minorHAnsi"/>
        </w:rPr>
        <w:br/>
      </w:r>
      <w:r w:rsidRPr="001C1BA3">
        <w:rPr>
          <w:rFonts w:cstheme="minorHAnsi"/>
          <w:b/>
          <w:bCs/>
        </w:rPr>
        <w:t>Uitgangspunten werkplekcheck</w:t>
      </w:r>
    </w:p>
    <w:p w14:paraId="00716140" w14:textId="7AD5A362" w:rsidR="00963054" w:rsidRPr="001C00D4" w:rsidRDefault="00963054" w:rsidP="00392C4F">
      <w:pPr>
        <w:numPr>
          <w:ilvl w:val="0"/>
          <w:numId w:val="57"/>
        </w:numPr>
        <w:spacing w:after="0" w:line="240" w:lineRule="auto"/>
        <w:ind w:left="360"/>
        <w:rPr>
          <w:rFonts w:cstheme="minorHAnsi"/>
        </w:rPr>
      </w:pPr>
      <w:r w:rsidRPr="001C00D4">
        <w:rPr>
          <w:rFonts w:cstheme="minorHAnsi"/>
        </w:rPr>
        <w:t xml:space="preserve">Je </w:t>
      </w:r>
      <w:r w:rsidR="00B6044D">
        <w:rPr>
          <w:rFonts w:cstheme="minorHAnsi"/>
        </w:rPr>
        <w:t>volgt eens per drie jaar</w:t>
      </w:r>
      <w:r w:rsidRPr="001C00D4">
        <w:rPr>
          <w:rFonts w:cstheme="minorHAnsi"/>
        </w:rPr>
        <w:t xml:space="preserve"> een voorlichtingssessie over de inrichting van jouw werkplek thuis. </w:t>
      </w:r>
    </w:p>
    <w:p w14:paraId="18AC8F85" w14:textId="20B81741" w:rsidR="00963054" w:rsidRPr="001C00D4" w:rsidRDefault="00963054" w:rsidP="00392C4F">
      <w:pPr>
        <w:numPr>
          <w:ilvl w:val="0"/>
          <w:numId w:val="57"/>
        </w:numPr>
        <w:spacing w:after="0" w:line="240" w:lineRule="auto"/>
        <w:ind w:left="360"/>
        <w:rPr>
          <w:rFonts w:cstheme="minorHAnsi"/>
        </w:rPr>
      </w:pPr>
      <w:r w:rsidRPr="001C00D4">
        <w:rPr>
          <w:rFonts w:cstheme="minorHAnsi"/>
        </w:rPr>
        <w:t xml:space="preserve">Je ontvangt persoonlijke instructies om jouw werkplek optimaal in te richten. </w:t>
      </w:r>
    </w:p>
    <w:p w14:paraId="391C95D2" w14:textId="49F29534" w:rsidR="0039707F" w:rsidRDefault="0039707F" w:rsidP="00392C4F">
      <w:pPr>
        <w:numPr>
          <w:ilvl w:val="0"/>
          <w:numId w:val="57"/>
        </w:numPr>
        <w:spacing w:after="0" w:line="240" w:lineRule="auto"/>
        <w:ind w:left="360"/>
        <w:rPr>
          <w:rFonts w:cstheme="minorHAnsi"/>
        </w:rPr>
      </w:pPr>
      <w:r>
        <w:rPr>
          <w:rFonts w:cstheme="minorHAnsi"/>
        </w:rPr>
        <w:t>Je bent in 2021 verplicht de werkplekcheck te doen en een voorlichtingssessie bij te wonen (0-meting)</w:t>
      </w:r>
    </w:p>
    <w:p w14:paraId="449AF01B" w14:textId="5C1910C4" w:rsidR="00963054" w:rsidRPr="001C00D4" w:rsidRDefault="00963054" w:rsidP="00392C4F">
      <w:pPr>
        <w:numPr>
          <w:ilvl w:val="0"/>
          <w:numId w:val="57"/>
        </w:numPr>
        <w:spacing w:after="0" w:line="240" w:lineRule="auto"/>
        <w:ind w:left="360"/>
        <w:rPr>
          <w:rFonts w:cstheme="minorHAnsi"/>
        </w:rPr>
      </w:pPr>
      <w:r w:rsidRPr="001C00D4">
        <w:rPr>
          <w:rFonts w:cstheme="minorHAnsi"/>
        </w:rPr>
        <w:t>De voorlichtingssessie en werkplekcheck vinden in ieder geval plaats</w:t>
      </w:r>
      <w:r>
        <w:rPr>
          <w:rFonts w:cstheme="minorHAnsi"/>
        </w:rPr>
        <w:t>:</w:t>
      </w:r>
    </w:p>
    <w:p w14:paraId="06FA09AA" w14:textId="32F43C44" w:rsidR="00963054" w:rsidRPr="001C00D4" w:rsidRDefault="00963054" w:rsidP="00392C4F">
      <w:pPr>
        <w:numPr>
          <w:ilvl w:val="1"/>
          <w:numId w:val="57"/>
        </w:numPr>
        <w:spacing w:after="0" w:line="240" w:lineRule="auto"/>
        <w:ind w:left="709"/>
        <w:rPr>
          <w:rFonts w:cstheme="minorHAnsi"/>
        </w:rPr>
      </w:pPr>
      <w:r w:rsidRPr="001C00D4">
        <w:rPr>
          <w:rFonts w:cstheme="minorHAnsi"/>
        </w:rPr>
        <w:t>als je in dienst treedt</w:t>
      </w:r>
      <w:r w:rsidR="00D226CA">
        <w:rPr>
          <w:rFonts w:cstheme="minorHAnsi"/>
        </w:rPr>
        <w:t>.</w:t>
      </w:r>
    </w:p>
    <w:p w14:paraId="415167AB" w14:textId="5EB8C60E" w:rsidR="00963054" w:rsidRPr="001C00D4" w:rsidRDefault="00963054" w:rsidP="00392C4F">
      <w:pPr>
        <w:numPr>
          <w:ilvl w:val="1"/>
          <w:numId w:val="57"/>
        </w:numPr>
        <w:spacing w:after="0" w:line="240" w:lineRule="auto"/>
        <w:ind w:left="709"/>
        <w:rPr>
          <w:rFonts w:cstheme="minorHAnsi"/>
        </w:rPr>
      </w:pPr>
      <w:r w:rsidRPr="001C00D4">
        <w:rPr>
          <w:rFonts w:cstheme="minorHAnsi"/>
        </w:rPr>
        <w:t>als je werkplek verandert, bijvoorbeeld door een verhuizing</w:t>
      </w:r>
      <w:r w:rsidR="00D226CA">
        <w:rPr>
          <w:rFonts w:cstheme="minorHAnsi"/>
        </w:rPr>
        <w:t>.</w:t>
      </w:r>
    </w:p>
    <w:p w14:paraId="6A193766" w14:textId="621B6E4B" w:rsidR="00963054" w:rsidRPr="00B21C24" w:rsidRDefault="00E5643F" w:rsidP="00392C4F">
      <w:pPr>
        <w:numPr>
          <w:ilvl w:val="0"/>
          <w:numId w:val="57"/>
        </w:numPr>
        <w:spacing w:after="0" w:line="240" w:lineRule="auto"/>
        <w:ind w:left="360"/>
      </w:pPr>
      <w:r w:rsidRPr="0025780C">
        <w:t>Je ontvangt een rapportage met de</w:t>
      </w:r>
      <w:r w:rsidR="00963054" w:rsidRPr="0025780C">
        <w:t xml:space="preserve"> </w:t>
      </w:r>
      <w:r w:rsidR="00963054" w:rsidRPr="00D32915">
        <w:t>uitkomsten van de werkplekcheck.</w:t>
      </w:r>
    </w:p>
    <w:p w14:paraId="5163297B" w14:textId="6788D704" w:rsidR="00E5643F" w:rsidRPr="0025780C" w:rsidRDefault="00E5643F" w:rsidP="00E5643F">
      <w:pPr>
        <w:numPr>
          <w:ilvl w:val="0"/>
          <w:numId w:val="57"/>
        </w:numPr>
        <w:spacing w:after="0" w:line="240" w:lineRule="auto"/>
        <w:ind w:left="360"/>
        <w:rPr>
          <w:rFonts w:cstheme="minorHAnsi"/>
        </w:rPr>
      </w:pPr>
      <w:r w:rsidRPr="291F3B28">
        <w:t>Je kunt een individueel aanvullend (virtueel) werkplekonderzoek aanvragen als je werkplek niet voldoet aan de Arbo voorschriften en/of als je klachten hebt.</w:t>
      </w:r>
    </w:p>
    <w:p w14:paraId="07ADA599" w14:textId="7A15F35E" w:rsidR="0025780C" w:rsidRPr="0025780C" w:rsidRDefault="0025780C" w:rsidP="0025780C">
      <w:pPr>
        <w:numPr>
          <w:ilvl w:val="0"/>
          <w:numId w:val="57"/>
        </w:numPr>
        <w:spacing w:after="0" w:line="240" w:lineRule="auto"/>
        <w:ind w:left="360"/>
        <w:rPr>
          <w:rFonts w:cstheme="minorHAnsi"/>
        </w:rPr>
      </w:pPr>
      <w:r w:rsidRPr="001F47EA">
        <w:t xml:space="preserve">Je kunt de uitkomsten van de </w:t>
      </w:r>
      <w:r>
        <w:t>werkplek</w:t>
      </w:r>
      <w:r w:rsidRPr="001F47EA">
        <w:t>check vastleggen in jouw VIT paspoort</w:t>
      </w:r>
    </w:p>
    <w:p w14:paraId="646F2A2E" w14:textId="77777777" w:rsidR="00963054" w:rsidRDefault="00963054" w:rsidP="00963054">
      <w:pPr>
        <w:spacing w:after="0" w:line="240" w:lineRule="auto"/>
        <w:rPr>
          <w:rFonts w:cstheme="minorHAnsi"/>
        </w:rPr>
      </w:pPr>
    </w:p>
    <w:p w14:paraId="17B216A8" w14:textId="2D6086BB" w:rsidR="00963054" w:rsidRPr="00A65F83" w:rsidRDefault="00D01A73" w:rsidP="00963054">
      <w:pPr>
        <w:spacing w:after="0" w:line="240" w:lineRule="auto"/>
        <w:rPr>
          <w:rFonts w:cstheme="minorHAnsi"/>
          <w:b/>
          <w:bCs/>
        </w:rPr>
      </w:pPr>
      <w:r>
        <w:rPr>
          <w:rFonts w:cstheme="minorHAnsi"/>
          <w:b/>
          <w:bCs/>
        </w:rPr>
        <w:t>5.2</w:t>
      </w:r>
      <w:r w:rsidR="00963054" w:rsidRPr="00A65F83">
        <w:rPr>
          <w:rFonts w:cstheme="minorHAnsi"/>
          <w:b/>
          <w:bCs/>
        </w:rPr>
        <w:t>.2 Bruikleen</w:t>
      </w:r>
    </w:p>
    <w:p w14:paraId="261BECBF" w14:textId="04EC4FD3" w:rsidR="00963054" w:rsidRDefault="00FC1440" w:rsidP="00963054">
      <w:pPr>
        <w:spacing w:after="0" w:line="240" w:lineRule="auto"/>
        <w:rPr>
          <w:rFonts w:cstheme="minorHAnsi"/>
        </w:rPr>
      </w:pPr>
      <w:r>
        <w:rPr>
          <w:rFonts w:cstheme="minorHAnsi"/>
        </w:rPr>
        <w:t xml:space="preserve">Als je </w:t>
      </w:r>
      <w:r w:rsidR="00963054" w:rsidRPr="00A65F83">
        <w:rPr>
          <w:rFonts w:cstheme="minorHAnsi"/>
        </w:rPr>
        <w:t xml:space="preserve">hulpmiddelen </w:t>
      </w:r>
      <w:r>
        <w:rPr>
          <w:rFonts w:cstheme="minorHAnsi"/>
        </w:rPr>
        <w:t xml:space="preserve">nodig hebt </w:t>
      </w:r>
      <w:r w:rsidR="00963054">
        <w:rPr>
          <w:rFonts w:cstheme="minorHAnsi"/>
        </w:rPr>
        <w:t xml:space="preserve">voor </w:t>
      </w:r>
      <w:r w:rsidR="00963054" w:rsidRPr="00A65F83">
        <w:rPr>
          <w:rFonts w:cstheme="minorHAnsi"/>
        </w:rPr>
        <w:t>een veilige en gezonde werkplek</w:t>
      </w:r>
      <w:r>
        <w:rPr>
          <w:rFonts w:cstheme="minorHAnsi"/>
        </w:rPr>
        <w:t>,</w:t>
      </w:r>
      <w:r w:rsidR="00CD7F93">
        <w:rPr>
          <w:rFonts w:cstheme="minorHAnsi"/>
        </w:rPr>
        <w:t xml:space="preserve"> </w:t>
      </w:r>
      <w:r w:rsidR="00963054" w:rsidRPr="00A65F83">
        <w:rPr>
          <w:rFonts w:cstheme="minorHAnsi"/>
        </w:rPr>
        <w:t>die voldoet aan de Arbo voorschriften</w:t>
      </w:r>
      <w:r w:rsidR="0039707F">
        <w:rPr>
          <w:rFonts w:cstheme="minorHAnsi"/>
        </w:rPr>
        <w:t>,</w:t>
      </w:r>
      <w:r w:rsidR="00963054">
        <w:rPr>
          <w:rFonts w:cstheme="minorHAnsi"/>
        </w:rPr>
        <w:t xml:space="preserve"> </w:t>
      </w:r>
      <w:r>
        <w:rPr>
          <w:rFonts w:cstheme="minorHAnsi"/>
        </w:rPr>
        <w:t xml:space="preserve">stelt </w:t>
      </w:r>
      <w:proofErr w:type="spellStart"/>
      <w:r>
        <w:rPr>
          <w:rFonts w:cstheme="minorHAnsi"/>
        </w:rPr>
        <w:t>a.s.r</w:t>
      </w:r>
      <w:proofErr w:type="spellEnd"/>
      <w:r>
        <w:rPr>
          <w:rFonts w:cstheme="minorHAnsi"/>
        </w:rPr>
        <w:t>. die op jouw verzoek beschikbaar</w:t>
      </w:r>
      <w:r w:rsidR="00963054" w:rsidRPr="00A65F83">
        <w:rPr>
          <w:rFonts w:cstheme="minorHAnsi"/>
        </w:rPr>
        <w:t xml:space="preserve"> in bruikleen.</w:t>
      </w:r>
    </w:p>
    <w:p w14:paraId="18561A54" w14:textId="77777777" w:rsidR="00963054" w:rsidRDefault="00963054" w:rsidP="00963054">
      <w:pPr>
        <w:spacing w:after="0" w:line="240" w:lineRule="auto"/>
        <w:rPr>
          <w:rFonts w:cstheme="minorHAnsi"/>
        </w:rPr>
      </w:pPr>
    </w:p>
    <w:p w14:paraId="3A3CD22C" w14:textId="77777777" w:rsidR="00963054" w:rsidRDefault="00963054" w:rsidP="00963054">
      <w:pPr>
        <w:spacing w:after="0" w:line="240" w:lineRule="auto"/>
        <w:rPr>
          <w:rFonts w:cstheme="minorHAnsi"/>
          <w:b/>
          <w:bCs/>
        </w:rPr>
      </w:pPr>
      <w:r w:rsidRPr="00A65F83">
        <w:rPr>
          <w:rFonts w:cstheme="minorHAnsi"/>
          <w:b/>
          <w:bCs/>
        </w:rPr>
        <w:t>Uitgangspunten bruikleen</w:t>
      </w:r>
    </w:p>
    <w:p w14:paraId="4A57AAAA" w14:textId="77777777" w:rsidR="00963054" w:rsidRPr="00A65F83" w:rsidRDefault="00963054" w:rsidP="00392C4F">
      <w:pPr>
        <w:pStyle w:val="Lijstalinea"/>
        <w:numPr>
          <w:ilvl w:val="0"/>
          <w:numId w:val="59"/>
        </w:numPr>
        <w:spacing w:after="0" w:line="240" w:lineRule="auto"/>
        <w:rPr>
          <w:rFonts w:cstheme="minorHAnsi"/>
        </w:rPr>
      </w:pPr>
      <w:r w:rsidRPr="00A65F83">
        <w:rPr>
          <w:rFonts w:cstheme="minorHAnsi"/>
        </w:rPr>
        <w:t>Je kunt de volgende hulpmiddelen in bruikleen ontvangen</w:t>
      </w:r>
      <w:r>
        <w:rPr>
          <w:rFonts w:cstheme="minorHAnsi"/>
        </w:rPr>
        <w:t xml:space="preserve"> (limitatief)</w:t>
      </w:r>
      <w:r w:rsidRPr="00A65F83">
        <w:rPr>
          <w:rFonts w:cstheme="minorHAnsi"/>
        </w:rPr>
        <w:t>:</w:t>
      </w:r>
    </w:p>
    <w:p w14:paraId="203B1CF1" w14:textId="6B401D8A" w:rsidR="00963054" w:rsidRDefault="00963054" w:rsidP="00392C4F">
      <w:pPr>
        <w:pStyle w:val="Lijstalinea"/>
        <w:numPr>
          <w:ilvl w:val="0"/>
          <w:numId w:val="60"/>
        </w:numPr>
        <w:spacing w:after="0" w:line="240" w:lineRule="auto"/>
        <w:rPr>
          <w:rFonts w:cstheme="minorHAnsi"/>
        </w:rPr>
      </w:pPr>
      <w:r w:rsidRPr="00A65F83">
        <w:rPr>
          <w:rFonts w:cstheme="minorHAnsi"/>
        </w:rPr>
        <w:t>Bureaustoel</w:t>
      </w:r>
    </w:p>
    <w:p w14:paraId="15BA1D1D" w14:textId="59CBA131" w:rsidR="0039707F" w:rsidRDefault="0039707F" w:rsidP="00392C4F">
      <w:pPr>
        <w:pStyle w:val="Lijstalinea"/>
        <w:numPr>
          <w:ilvl w:val="0"/>
          <w:numId w:val="60"/>
        </w:numPr>
        <w:spacing w:after="0" w:line="240" w:lineRule="auto"/>
        <w:rPr>
          <w:rFonts w:cstheme="minorHAnsi"/>
        </w:rPr>
      </w:pPr>
      <w:r>
        <w:rPr>
          <w:rFonts w:cstheme="minorHAnsi"/>
        </w:rPr>
        <w:t>Bureau</w:t>
      </w:r>
    </w:p>
    <w:p w14:paraId="1446004A" w14:textId="77777777" w:rsidR="00963054" w:rsidRDefault="00963054" w:rsidP="00392C4F">
      <w:pPr>
        <w:pStyle w:val="Lijstalinea"/>
        <w:numPr>
          <w:ilvl w:val="0"/>
          <w:numId w:val="60"/>
        </w:numPr>
        <w:spacing w:after="0" w:line="240" w:lineRule="auto"/>
        <w:rPr>
          <w:rFonts w:cstheme="minorHAnsi"/>
        </w:rPr>
      </w:pPr>
      <w:r>
        <w:rPr>
          <w:rFonts w:cstheme="minorHAnsi"/>
        </w:rPr>
        <w:t>B</w:t>
      </w:r>
      <w:r w:rsidRPr="00A65F83">
        <w:rPr>
          <w:rFonts w:cstheme="minorHAnsi"/>
        </w:rPr>
        <w:t>eeldscherm</w:t>
      </w:r>
    </w:p>
    <w:p w14:paraId="5C85E375" w14:textId="77777777" w:rsidR="00963054" w:rsidRDefault="00963054" w:rsidP="00392C4F">
      <w:pPr>
        <w:pStyle w:val="Lijstalinea"/>
        <w:numPr>
          <w:ilvl w:val="0"/>
          <w:numId w:val="60"/>
        </w:numPr>
        <w:spacing w:after="0" w:line="240" w:lineRule="auto"/>
        <w:rPr>
          <w:rFonts w:cstheme="minorHAnsi"/>
        </w:rPr>
      </w:pPr>
      <w:r>
        <w:rPr>
          <w:rFonts w:cstheme="minorHAnsi"/>
        </w:rPr>
        <w:t>T</w:t>
      </w:r>
      <w:r w:rsidRPr="00A65F83">
        <w:rPr>
          <w:rFonts w:cstheme="minorHAnsi"/>
        </w:rPr>
        <w:t>oetsenbord</w:t>
      </w:r>
    </w:p>
    <w:p w14:paraId="1773F1C6" w14:textId="453A5E4A" w:rsidR="00963054" w:rsidRPr="00A65F83" w:rsidRDefault="00963054" w:rsidP="00392C4F">
      <w:pPr>
        <w:pStyle w:val="Lijstalinea"/>
        <w:numPr>
          <w:ilvl w:val="0"/>
          <w:numId w:val="60"/>
        </w:numPr>
        <w:spacing w:after="0" w:line="240" w:lineRule="auto"/>
        <w:rPr>
          <w:rFonts w:cstheme="minorHAnsi"/>
          <w:b/>
          <w:bCs/>
        </w:rPr>
      </w:pPr>
      <w:r w:rsidRPr="00A65F83">
        <w:rPr>
          <w:rFonts w:cstheme="minorHAnsi"/>
        </w:rPr>
        <w:t>Muis</w:t>
      </w:r>
    </w:p>
    <w:p w14:paraId="560EEC7B" w14:textId="6E5819C1" w:rsidR="00963054" w:rsidRPr="003852D9" w:rsidRDefault="00963054" w:rsidP="003852D9">
      <w:pPr>
        <w:pStyle w:val="Lijstalinea"/>
        <w:numPr>
          <w:ilvl w:val="0"/>
          <w:numId w:val="59"/>
        </w:numPr>
        <w:spacing w:after="0" w:line="240" w:lineRule="auto"/>
        <w:rPr>
          <w:rFonts w:cstheme="minorHAnsi"/>
        </w:rPr>
      </w:pPr>
      <w:r w:rsidRPr="003852D9">
        <w:rPr>
          <w:rFonts w:cstheme="minorHAnsi"/>
        </w:rPr>
        <w:t xml:space="preserve">Je </w:t>
      </w:r>
      <w:r w:rsidR="00250E35">
        <w:rPr>
          <w:rFonts w:cstheme="minorHAnsi"/>
        </w:rPr>
        <w:t xml:space="preserve">gaat </w:t>
      </w:r>
      <w:r w:rsidRPr="003852D9">
        <w:rPr>
          <w:rFonts w:cstheme="minorHAnsi"/>
        </w:rPr>
        <w:t>zorg</w:t>
      </w:r>
      <w:r w:rsidR="00250E35">
        <w:rPr>
          <w:rFonts w:cstheme="minorHAnsi"/>
        </w:rPr>
        <w:t xml:space="preserve">vuldig om met </w:t>
      </w:r>
      <w:r w:rsidRPr="003852D9">
        <w:rPr>
          <w:rFonts w:cstheme="minorHAnsi"/>
        </w:rPr>
        <w:t>de in bruikleen verstrekte hulpmiddelen.</w:t>
      </w:r>
    </w:p>
    <w:p w14:paraId="15930354" w14:textId="5CA2B604" w:rsidR="00963054" w:rsidRDefault="00963054" w:rsidP="00392C4F">
      <w:pPr>
        <w:pStyle w:val="Lijstalinea"/>
        <w:numPr>
          <w:ilvl w:val="0"/>
          <w:numId w:val="59"/>
        </w:numPr>
        <w:spacing w:after="0" w:line="240" w:lineRule="auto"/>
        <w:rPr>
          <w:rFonts w:cstheme="minorHAnsi"/>
        </w:rPr>
      </w:pPr>
      <w:r>
        <w:rPr>
          <w:rFonts w:cstheme="minorHAnsi"/>
        </w:rPr>
        <w:t>A</w:t>
      </w:r>
      <w:r w:rsidRPr="00A65F83">
        <w:rPr>
          <w:rFonts w:cstheme="minorHAnsi"/>
        </w:rPr>
        <w:t xml:space="preserve">ls je uit dienst gaat, lever je </w:t>
      </w:r>
      <w:r>
        <w:rPr>
          <w:rFonts w:cstheme="minorHAnsi"/>
        </w:rPr>
        <w:t xml:space="preserve">de in bruikleen verstrekte hulpmiddelen </w:t>
      </w:r>
      <w:r w:rsidRPr="00A65F83">
        <w:rPr>
          <w:rFonts w:cstheme="minorHAnsi"/>
        </w:rPr>
        <w:t>weer in goede staat in.</w:t>
      </w:r>
    </w:p>
    <w:p w14:paraId="43F35C6C" w14:textId="51FD0352" w:rsidR="00963054" w:rsidRDefault="00963054" w:rsidP="00963054">
      <w:pPr>
        <w:spacing w:after="0" w:line="240" w:lineRule="auto"/>
        <w:rPr>
          <w:rFonts w:cstheme="minorHAnsi"/>
        </w:rPr>
      </w:pPr>
    </w:p>
    <w:p w14:paraId="31334057" w14:textId="3A393593" w:rsidR="00FE3CF5" w:rsidRPr="00FE3CF5" w:rsidRDefault="00D01A73" w:rsidP="00963054">
      <w:pPr>
        <w:spacing w:after="0" w:line="240" w:lineRule="auto"/>
        <w:rPr>
          <w:rFonts w:cstheme="minorHAnsi"/>
          <w:b/>
          <w:bCs/>
        </w:rPr>
      </w:pPr>
      <w:r>
        <w:rPr>
          <w:rFonts w:cstheme="minorHAnsi"/>
          <w:b/>
          <w:bCs/>
        </w:rPr>
        <w:t>5.2.3</w:t>
      </w:r>
      <w:r w:rsidR="00FE3CF5" w:rsidRPr="00FE3CF5">
        <w:rPr>
          <w:rFonts w:cstheme="minorHAnsi"/>
          <w:b/>
          <w:bCs/>
        </w:rPr>
        <w:t xml:space="preserve"> Eenmalige betaling </w:t>
      </w:r>
    </w:p>
    <w:p w14:paraId="510B9831" w14:textId="7CF3F6EE" w:rsidR="00FE3CF5" w:rsidRPr="00FE3CF5" w:rsidRDefault="00250E35" w:rsidP="00FE3CF5">
      <w:pPr>
        <w:spacing w:after="0" w:line="240" w:lineRule="auto"/>
        <w:rPr>
          <w:rFonts w:cstheme="minorHAnsi"/>
          <w:bCs/>
        </w:rPr>
      </w:pPr>
      <w:r>
        <w:rPr>
          <w:rFonts w:cstheme="minorHAnsi"/>
          <w:bCs/>
        </w:rPr>
        <w:t>M</w:t>
      </w:r>
      <w:r w:rsidR="00FE3CF5" w:rsidRPr="00FE3CF5">
        <w:rPr>
          <w:rFonts w:cstheme="minorHAnsi"/>
          <w:bCs/>
        </w:rPr>
        <w:t xml:space="preserve">edewerkers die op 31 december 2020 in dienst waren </w:t>
      </w:r>
      <w:r w:rsidR="00FE3CF5">
        <w:rPr>
          <w:rFonts w:cstheme="minorHAnsi"/>
          <w:bCs/>
        </w:rPr>
        <w:t xml:space="preserve">van ASR Nederland N.V. </w:t>
      </w:r>
      <w:r w:rsidR="00FE3CF5" w:rsidRPr="00FE3CF5">
        <w:rPr>
          <w:rFonts w:cstheme="minorHAnsi"/>
          <w:bCs/>
        </w:rPr>
        <w:t>en op 1 februari 2021 nog in dienst zijn</w:t>
      </w:r>
      <w:r>
        <w:rPr>
          <w:rFonts w:cstheme="minorHAnsi"/>
          <w:bCs/>
        </w:rPr>
        <w:t xml:space="preserve"> ontvangen</w:t>
      </w:r>
      <w:r w:rsidR="00FE3CF5" w:rsidRPr="00FE3CF5">
        <w:rPr>
          <w:rFonts w:cstheme="minorHAnsi"/>
          <w:bCs/>
        </w:rPr>
        <w:t xml:space="preserve"> een eenmalige betaling van €300,- bruto. Deze wordt in februari 2021 uitgekeerd.</w:t>
      </w:r>
    </w:p>
    <w:p w14:paraId="1438EB83" w14:textId="61F8413E" w:rsidR="00FE3CF5" w:rsidRDefault="00FE3CF5" w:rsidP="00963054">
      <w:pPr>
        <w:spacing w:after="0" w:line="240" w:lineRule="auto"/>
        <w:rPr>
          <w:rFonts w:cstheme="minorHAnsi"/>
        </w:rPr>
      </w:pPr>
    </w:p>
    <w:p w14:paraId="0BEBC9FC" w14:textId="6FB06F95" w:rsidR="00AA70CD" w:rsidRDefault="00AA70CD" w:rsidP="00963054">
      <w:pPr>
        <w:spacing w:after="0" w:line="240" w:lineRule="auto"/>
        <w:rPr>
          <w:rFonts w:cstheme="minorHAnsi"/>
        </w:rPr>
      </w:pPr>
    </w:p>
    <w:p w14:paraId="5EB59951" w14:textId="77777777" w:rsidR="00AA70CD" w:rsidRDefault="00AA70CD" w:rsidP="00963054">
      <w:pPr>
        <w:spacing w:after="0" w:line="240" w:lineRule="auto"/>
        <w:rPr>
          <w:rFonts w:cstheme="minorHAnsi"/>
        </w:rPr>
      </w:pPr>
    </w:p>
    <w:p w14:paraId="6A2D69D5" w14:textId="1006B0D1" w:rsidR="00963054" w:rsidRPr="001C1BA3" w:rsidRDefault="00D01A73" w:rsidP="00963054">
      <w:pPr>
        <w:spacing w:after="0" w:line="240" w:lineRule="auto"/>
        <w:rPr>
          <w:rFonts w:cstheme="minorHAnsi"/>
          <w:b/>
          <w:bCs/>
        </w:rPr>
      </w:pPr>
      <w:r>
        <w:rPr>
          <w:rFonts w:cstheme="minorHAnsi"/>
          <w:b/>
          <w:bCs/>
        </w:rPr>
        <w:lastRenderedPageBreak/>
        <w:t>5.2</w:t>
      </w:r>
      <w:r w:rsidR="00963054" w:rsidRPr="001C1BA3">
        <w:rPr>
          <w:rFonts w:cstheme="minorHAnsi"/>
          <w:b/>
          <w:bCs/>
        </w:rPr>
        <w:t>.</w:t>
      </w:r>
      <w:r w:rsidR="00FE3CF5">
        <w:rPr>
          <w:rFonts w:cstheme="minorHAnsi"/>
          <w:b/>
          <w:bCs/>
        </w:rPr>
        <w:t>4</w:t>
      </w:r>
      <w:r w:rsidR="00963054" w:rsidRPr="001C1BA3">
        <w:rPr>
          <w:rFonts w:cstheme="minorHAnsi"/>
          <w:b/>
          <w:bCs/>
        </w:rPr>
        <w:t xml:space="preserve"> Vitaliteitcheck</w:t>
      </w:r>
    </w:p>
    <w:p w14:paraId="2B3036BC" w14:textId="60380DDE" w:rsidR="00963054" w:rsidRPr="001C1BA3" w:rsidRDefault="00597178" w:rsidP="00963054">
      <w:pPr>
        <w:spacing w:after="0" w:line="240" w:lineRule="auto"/>
        <w:rPr>
          <w:rFonts w:cstheme="minorHAnsi"/>
        </w:rPr>
      </w:pPr>
      <w:r>
        <w:rPr>
          <w:rFonts w:cstheme="minorHAnsi"/>
          <w:bCs/>
        </w:rPr>
        <w:t xml:space="preserve">Naast </w:t>
      </w:r>
      <w:r w:rsidR="001E0026">
        <w:rPr>
          <w:rFonts w:cstheme="minorHAnsi"/>
          <w:bCs/>
        </w:rPr>
        <w:t xml:space="preserve">het </w:t>
      </w:r>
      <w:r w:rsidR="00963054" w:rsidRPr="001C1BA3">
        <w:rPr>
          <w:rFonts w:cstheme="minorHAnsi"/>
          <w:bCs/>
        </w:rPr>
        <w:t>ruim</w:t>
      </w:r>
      <w:r w:rsidR="001E0026">
        <w:rPr>
          <w:rFonts w:cstheme="minorHAnsi"/>
          <w:bCs/>
        </w:rPr>
        <w:t>e</w:t>
      </w:r>
      <w:r w:rsidR="00963054" w:rsidRPr="001C1BA3">
        <w:rPr>
          <w:rFonts w:cstheme="minorHAnsi"/>
          <w:bCs/>
        </w:rPr>
        <w:t xml:space="preserve"> aanbod aan workshops en trainingen</w:t>
      </w:r>
      <w:r>
        <w:rPr>
          <w:rFonts w:cstheme="minorHAnsi"/>
          <w:bCs/>
        </w:rPr>
        <w:t xml:space="preserve"> op het gebied van vitaliteit </w:t>
      </w:r>
      <w:r w:rsidR="00963054" w:rsidRPr="001C1BA3">
        <w:rPr>
          <w:rFonts w:cstheme="minorHAnsi"/>
          <w:bCs/>
        </w:rPr>
        <w:t>en de vitaliteitssoftware</w:t>
      </w:r>
      <w:r w:rsidR="001E0026">
        <w:rPr>
          <w:rFonts w:cstheme="minorHAnsi"/>
          <w:bCs/>
        </w:rPr>
        <w:t xml:space="preserve"> </w:t>
      </w:r>
      <w:r>
        <w:rPr>
          <w:rFonts w:cstheme="minorHAnsi"/>
          <w:bCs/>
        </w:rPr>
        <w:t xml:space="preserve">op je computer voert de Arbodienst </w:t>
      </w:r>
      <w:r w:rsidR="00EB7DA6">
        <w:rPr>
          <w:rFonts w:cstheme="minorHAnsi"/>
          <w:bCs/>
        </w:rPr>
        <w:t>periodiek</w:t>
      </w:r>
      <w:r>
        <w:rPr>
          <w:rFonts w:cstheme="minorHAnsi"/>
          <w:bCs/>
        </w:rPr>
        <w:t xml:space="preserve"> een</w:t>
      </w:r>
      <w:r w:rsidR="00963054" w:rsidRPr="001C1BA3">
        <w:rPr>
          <w:rFonts w:cstheme="minorHAnsi"/>
          <w:bCs/>
        </w:rPr>
        <w:t xml:space="preserve"> vitaliteitsscan </w:t>
      </w:r>
      <w:r>
        <w:rPr>
          <w:rFonts w:cstheme="minorHAnsi"/>
          <w:bCs/>
        </w:rPr>
        <w:t xml:space="preserve">uit. </w:t>
      </w:r>
      <w:r w:rsidRPr="00597178">
        <w:rPr>
          <w:rFonts w:cstheme="minorHAnsi"/>
          <w:bCs/>
        </w:rPr>
        <w:t xml:space="preserve">Via </w:t>
      </w:r>
      <w:proofErr w:type="spellStart"/>
      <w:r w:rsidR="000D28D2" w:rsidRPr="00597178">
        <w:rPr>
          <w:rFonts w:cstheme="minorHAnsi"/>
          <w:bCs/>
        </w:rPr>
        <w:t>a.s.r</w:t>
      </w:r>
      <w:proofErr w:type="spellEnd"/>
      <w:r w:rsidR="000D28D2" w:rsidRPr="00597178">
        <w:rPr>
          <w:rFonts w:cstheme="minorHAnsi"/>
          <w:bCs/>
        </w:rPr>
        <w:t xml:space="preserve">. </w:t>
      </w:r>
      <w:proofErr w:type="spellStart"/>
      <w:r w:rsidR="000D28D2" w:rsidRPr="00597178">
        <w:rPr>
          <w:rFonts w:cstheme="minorHAnsi"/>
          <w:bCs/>
        </w:rPr>
        <w:t>Vitality</w:t>
      </w:r>
      <w:proofErr w:type="spellEnd"/>
      <w:r w:rsidR="000D28D2" w:rsidRPr="00597178">
        <w:rPr>
          <w:rFonts w:cstheme="minorHAnsi"/>
          <w:bCs/>
        </w:rPr>
        <w:t xml:space="preserve"> </w:t>
      </w:r>
      <w:r w:rsidRPr="00597178">
        <w:rPr>
          <w:rFonts w:cstheme="minorHAnsi"/>
          <w:bCs/>
        </w:rPr>
        <w:t xml:space="preserve">kun je bovendien nog </w:t>
      </w:r>
      <w:r w:rsidR="00963054" w:rsidRPr="00597178">
        <w:rPr>
          <w:rFonts w:cstheme="minorHAnsi"/>
          <w:bCs/>
        </w:rPr>
        <w:t>een gezondheidscheck laten doen om inzicht te krijgen in je</w:t>
      </w:r>
      <w:r w:rsidR="00963054">
        <w:rPr>
          <w:rFonts w:cstheme="minorHAnsi"/>
          <w:bCs/>
        </w:rPr>
        <w:t xml:space="preserve"> vitaliteit</w:t>
      </w:r>
      <w:r w:rsidR="00963054" w:rsidRPr="001C1BA3">
        <w:rPr>
          <w:rFonts w:cstheme="minorHAnsi"/>
          <w:bCs/>
        </w:rPr>
        <w:t xml:space="preserve">. </w:t>
      </w:r>
    </w:p>
    <w:p w14:paraId="32DC7542" w14:textId="42FA560F" w:rsidR="0039707F" w:rsidRPr="00597178" w:rsidRDefault="0039707F" w:rsidP="00597178">
      <w:pPr>
        <w:spacing w:after="0" w:line="240" w:lineRule="auto"/>
        <w:rPr>
          <w:rFonts w:cstheme="minorHAnsi"/>
        </w:rPr>
      </w:pPr>
      <w:r w:rsidRPr="00597178">
        <w:rPr>
          <w:rFonts w:cstheme="minorHAnsi"/>
        </w:rPr>
        <w:t xml:space="preserve">Je kunt de uitkomsten van de vitaliteitscheck </w:t>
      </w:r>
      <w:r w:rsidR="00EB7DA6">
        <w:rPr>
          <w:rFonts w:cstheme="minorHAnsi"/>
        </w:rPr>
        <w:t xml:space="preserve">(vitaliteitsscan en gezondheidscheck) </w:t>
      </w:r>
      <w:r w:rsidRPr="00597178">
        <w:rPr>
          <w:rFonts w:cstheme="minorHAnsi"/>
        </w:rPr>
        <w:t>vastleggen in jouw VIT paspoort</w:t>
      </w:r>
      <w:r w:rsidR="00AA70CD">
        <w:rPr>
          <w:rFonts w:cstheme="minorHAnsi"/>
        </w:rPr>
        <w:t>.</w:t>
      </w:r>
    </w:p>
    <w:p w14:paraId="410F9605" w14:textId="18C4527F" w:rsidR="0039707F" w:rsidRDefault="0039707F" w:rsidP="00963054">
      <w:pPr>
        <w:spacing w:after="0" w:line="240" w:lineRule="auto"/>
        <w:rPr>
          <w:rFonts w:cstheme="minorHAnsi"/>
        </w:rPr>
      </w:pPr>
    </w:p>
    <w:p w14:paraId="3E9D8BD5" w14:textId="77777777" w:rsidR="00AA70CD" w:rsidRDefault="00AA70CD" w:rsidP="00963054">
      <w:pPr>
        <w:spacing w:after="0" w:line="240" w:lineRule="auto"/>
        <w:rPr>
          <w:rFonts w:cstheme="minorHAnsi"/>
        </w:rPr>
      </w:pPr>
    </w:p>
    <w:p w14:paraId="36BD29DE" w14:textId="2E343207" w:rsidR="00963054" w:rsidRDefault="00D01A73" w:rsidP="00963054">
      <w:pPr>
        <w:spacing w:after="0" w:line="240" w:lineRule="auto"/>
        <w:rPr>
          <w:rFonts w:cstheme="minorHAnsi"/>
          <w:b/>
          <w:bCs/>
        </w:rPr>
      </w:pPr>
      <w:r>
        <w:rPr>
          <w:rFonts w:cstheme="minorHAnsi"/>
          <w:b/>
          <w:bCs/>
        </w:rPr>
        <w:t>5.3</w:t>
      </w:r>
      <w:r w:rsidR="00963054" w:rsidRPr="00C7153F">
        <w:rPr>
          <w:rFonts w:cstheme="minorHAnsi"/>
          <w:b/>
          <w:bCs/>
        </w:rPr>
        <w:t xml:space="preserve"> </w:t>
      </w:r>
      <w:r w:rsidR="00963054">
        <w:rPr>
          <w:rFonts w:cstheme="minorHAnsi"/>
          <w:b/>
          <w:bCs/>
        </w:rPr>
        <w:t>T</w:t>
      </w:r>
      <w:r w:rsidR="00963054" w:rsidRPr="00C7153F">
        <w:rPr>
          <w:rFonts w:cstheme="minorHAnsi"/>
          <w:b/>
          <w:bCs/>
        </w:rPr>
        <w:t>huiswerk</w:t>
      </w:r>
      <w:r w:rsidR="00963054">
        <w:rPr>
          <w:rFonts w:cstheme="minorHAnsi"/>
          <w:b/>
          <w:bCs/>
        </w:rPr>
        <w:t>budget</w:t>
      </w:r>
    </w:p>
    <w:p w14:paraId="11FC0A9C" w14:textId="5C10DC78" w:rsidR="00963054" w:rsidRPr="000F5EC7" w:rsidRDefault="00963054" w:rsidP="00963054">
      <w:pPr>
        <w:spacing w:after="0" w:line="240" w:lineRule="auto"/>
        <w:rPr>
          <w:rFonts w:cstheme="minorHAnsi"/>
          <w:bCs/>
          <w:strike/>
        </w:rPr>
      </w:pPr>
      <w:r w:rsidRPr="00C7153F">
        <w:rPr>
          <w:rFonts w:cstheme="minorHAnsi"/>
        </w:rPr>
        <w:t>Als tegemoetkoming</w:t>
      </w:r>
      <w:r w:rsidRPr="00C7153F">
        <w:rPr>
          <w:rFonts w:ascii="Arial" w:hAnsi="Arial" w:cs="Arial"/>
          <w:bCs/>
          <w:sz w:val="20"/>
          <w:szCs w:val="20"/>
        </w:rPr>
        <w:t xml:space="preserve"> </w:t>
      </w:r>
      <w:r w:rsidRPr="00C7153F">
        <w:rPr>
          <w:rFonts w:cstheme="minorHAnsi"/>
          <w:bCs/>
        </w:rPr>
        <w:t>in de met thuiswerken gepaarde kosten</w:t>
      </w:r>
      <w:r>
        <w:rPr>
          <w:rFonts w:cstheme="minorHAnsi"/>
          <w:bCs/>
        </w:rPr>
        <w:t xml:space="preserve"> ontvang je </w:t>
      </w:r>
      <w:r w:rsidR="00D226CA">
        <w:rPr>
          <w:rFonts w:cstheme="minorHAnsi"/>
          <w:bCs/>
        </w:rPr>
        <w:t>een</w:t>
      </w:r>
      <w:r w:rsidR="00840783">
        <w:rPr>
          <w:rFonts w:cstheme="minorHAnsi"/>
          <w:bCs/>
        </w:rPr>
        <w:t xml:space="preserve"> </w:t>
      </w:r>
      <w:r>
        <w:rPr>
          <w:rFonts w:cstheme="minorHAnsi"/>
          <w:bCs/>
        </w:rPr>
        <w:t>thuiswerkbudget</w:t>
      </w:r>
      <w:r w:rsidR="0016094D">
        <w:rPr>
          <w:rFonts w:cstheme="minorHAnsi"/>
          <w:bCs/>
        </w:rPr>
        <w:t>.</w:t>
      </w:r>
      <w:r w:rsidR="00271B3A" w:rsidRPr="000F5EC7">
        <w:rPr>
          <w:rFonts w:cstheme="minorHAnsi"/>
          <w:bCs/>
          <w:strike/>
        </w:rPr>
        <w:t xml:space="preserve"> </w:t>
      </w:r>
    </w:p>
    <w:p w14:paraId="6B5340AA" w14:textId="73E4982A" w:rsidR="00D56A53" w:rsidRDefault="00D56A53" w:rsidP="00963054">
      <w:pPr>
        <w:spacing w:after="0" w:line="240" w:lineRule="auto"/>
        <w:rPr>
          <w:rFonts w:cstheme="minorHAnsi"/>
          <w:bCs/>
        </w:rPr>
      </w:pPr>
    </w:p>
    <w:p w14:paraId="23AE7E5E" w14:textId="5215D8CD" w:rsidR="00D56A53" w:rsidRPr="00BD657A" w:rsidRDefault="00D56A53" w:rsidP="00963054">
      <w:pPr>
        <w:spacing w:after="0" w:line="240" w:lineRule="auto"/>
        <w:rPr>
          <w:rFonts w:cstheme="minorHAnsi"/>
          <w:bCs/>
        </w:rPr>
      </w:pPr>
      <w:r w:rsidRPr="00D56A53">
        <w:rPr>
          <w:rFonts w:cstheme="minorHAnsi"/>
          <w:b/>
        </w:rPr>
        <w:t>Hoogte thuiswerkbudget</w:t>
      </w:r>
      <w:r>
        <w:rPr>
          <w:rFonts w:cstheme="minorHAnsi"/>
          <w:b/>
        </w:rPr>
        <w:br/>
      </w:r>
      <w:r w:rsidR="00BD657A">
        <w:rPr>
          <w:rFonts w:cstheme="minorHAnsi"/>
          <w:bCs/>
        </w:rPr>
        <w:t xml:space="preserve">€2,50 netto x </w:t>
      </w:r>
      <w:r w:rsidRPr="00BD657A">
        <w:rPr>
          <w:rFonts w:cstheme="minorHAnsi"/>
          <w:bCs/>
        </w:rPr>
        <w:t xml:space="preserve">5 </w:t>
      </w:r>
      <w:r w:rsidR="00BD657A">
        <w:rPr>
          <w:rFonts w:cstheme="minorHAnsi"/>
          <w:bCs/>
        </w:rPr>
        <w:t xml:space="preserve">werkdagen per week </w:t>
      </w:r>
      <w:r w:rsidRPr="00BD657A">
        <w:rPr>
          <w:rFonts w:cstheme="minorHAnsi"/>
          <w:bCs/>
        </w:rPr>
        <w:t xml:space="preserve">x </w:t>
      </w:r>
      <w:r w:rsidR="00BD657A">
        <w:rPr>
          <w:rFonts w:cstheme="minorHAnsi"/>
          <w:bCs/>
        </w:rPr>
        <w:t xml:space="preserve">thuiswerkfactor </w:t>
      </w:r>
      <w:r w:rsidRPr="00BD657A">
        <w:rPr>
          <w:rFonts w:cstheme="minorHAnsi"/>
          <w:bCs/>
        </w:rPr>
        <w:t>0,6</w:t>
      </w:r>
      <w:r w:rsidR="00BD657A" w:rsidRPr="00BD657A">
        <w:rPr>
          <w:rFonts w:cstheme="minorHAnsi"/>
          <w:bCs/>
        </w:rPr>
        <w:t xml:space="preserve"> </w:t>
      </w:r>
      <w:r w:rsidR="00BD657A">
        <w:rPr>
          <w:rFonts w:cstheme="minorHAnsi"/>
          <w:bCs/>
        </w:rPr>
        <w:t xml:space="preserve">x 48 weken (52 – 4 weken wettelijke vakantie) </w:t>
      </w:r>
      <w:r w:rsidR="00BD657A" w:rsidRPr="00BD657A">
        <w:rPr>
          <w:rFonts w:cstheme="minorHAnsi"/>
          <w:bCs/>
        </w:rPr>
        <w:t>x parttime percentage</w:t>
      </w:r>
      <w:r w:rsidR="00BD657A">
        <w:rPr>
          <w:rFonts w:cstheme="minorHAnsi"/>
          <w:bCs/>
        </w:rPr>
        <w:t xml:space="preserve"> : 12</w:t>
      </w:r>
    </w:p>
    <w:p w14:paraId="0D2FB7CD" w14:textId="52528A62" w:rsidR="00963054" w:rsidRDefault="00963054" w:rsidP="00963054">
      <w:pPr>
        <w:spacing w:after="0" w:line="240" w:lineRule="auto"/>
        <w:rPr>
          <w:rFonts w:ascii="Arial" w:hAnsi="Arial" w:cs="Arial"/>
          <w:bCs/>
          <w:sz w:val="20"/>
          <w:szCs w:val="20"/>
        </w:rPr>
      </w:pPr>
    </w:p>
    <w:p w14:paraId="7AAADEA1" w14:textId="4E2165E6" w:rsidR="00963054" w:rsidRDefault="00963054" w:rsidP="00963054">
      <w:pPr>
        <w:spacing w:after="0" w:line="240" w:lineRule="auto"/>
        <w:rPr>
          <w:rFonts w:cstheme="minorHAnsi"/>
          <w:b/>
          <w:bCs/>
        </w:rPr>
      </w:pPr>
      <w:r w:rsidRPr="00257D2B">
        <w:rPr>
          <w:rFonts w:cstheme="minorHAnsi"/>
          <w:b/>
          <w:bCs/>
        </w:rPr>
        <w:t>Uitgangspunten thuiswerk</w:t>
      </w:r>
      <w:r>
        <w:rPr>
          <w:rFonts w:cstheme="minorHAnsi"/>
          <w:b/>
          <w:bCs/>
        </w:rPr>
        <w:t>budget</w:t>
      </w:r>
    </w:p>
    <w:p w14:paraId="2A8BA5F2" w14:textId="0FD3983E" w:rsidR="001E0026" w:rsidRDefault="001E0026" w:rsidP="00392C4F">
      <w:pPr>
        <w:pStyle w:val="Lijstalinea"/>
        <w:numPr>
          <w:ilvl w:val="0"/>
          <w:numId w:val="58"/>
        </w:numPr>
        <w:spacing w:after="0" w:line="240" w:lineRule="auto"/>
        <w:rPr>
          <w:rFonts w:cstheme="minorHAnsi"/>
          <w:bCs/>
        </w:rPr>
      </w:pPr>
      <w:r w:rsidRPr="001E0026">
        <w:rPr>
          <w:rFonts w:cstheme="minorHAnsi"/>
          <w:bCs/>
        </w:rPr>
        <w:t>We betalen het thuiswerkbudget uit in een vast bedrag per maand</w:t>
      </w:r>
      <w:r>
        <w:rPr>
          <w:rFonts w:cstheme="minorHAnsi"/>
          <w:bCs/>
        </w:rPr>
        <w:t>.</w:t>
      </w:r>
    </w:p>
    <w:p w14:paraId="02DD90CE" w14:textId="14F73D6C" w:rsidR="0089531E" w:rsidRPr="0089531E" w:rsidRDefault="0016094D" w:rsidP="00392C4F">
      <w:pPr>
        <w:pStyle w:val="Lijstalinea"/>
        <w:numPr>
          <w:ilvl w:val="0"/>
          <w:numId w:val="58"/>
        </w:numPr>
        <w:spacing w:after="0" w:line="240" w:lineRule="auto"/>
        <w:rPr>
          <w:rFonts w:cstheme="minorHAnsi"/>
          <w:bCs/>
        </w:rPr>
      </w:pPr>
      <w:r>
        <w:rPr>
          <w:rFonts w:cstheme="minorHAnsi"/>
          <w:bCs/>
        </w:rPr>
        <w:t xml:space="preserve">We </w:t>
      </w:r>
      <w:r w:rsidR="00840783">
        <w:rPr>
          <w:rFonts w:cstheme="minorHAnsi"/>
          <w:bCs/>
        </w:rPr>
        <w:t>baseren het thuiswerkbudget op</w:t>
      </w:r>
      <w:r w:rsidR="00F204A3">
        <w:rPr>
          <w:rFonts w:cstheme="minorHAnsi"/>
          <w:bCs/>
        </w:rPr>
        <w:t xml:space="preserve"> </w:t>
      </w:r>
      <w:r>
        <w:rPr>
          <w:rFonts w:cstheme="minorHAnsi"/>
          <w:bCs/>
        </w:rPr>
        <w:t xml:space="preserve">€2,50 netto per </w:t>
      </w:r>
      <w:r w:rsidR="005B1BDE" w:rsidRPr="00840783">
        <w:rPr>
          <w:rFonts w:cstheme="minorHAnsi"/>
          <w:bCs/>
        </w:rPr>
        <w:t>(volledige)</w:t>
      </w:r>
      <w:r w:rsidR="005B1BDE">
        <w:rPr>
          <w:rFonts w:cstheme="minorHAnsi"/>
          <w:bCs/>
        </w:rPr>
        <w:t xml:space="preserve"> </w:t>
      </w:r>
      <w:r>
        <w:rPr>
          <w:rFonts w:cstheme="minorHAnsi"/>
          <w:bCs/>
        </w:rPr>
        <w:t>dag</w:t>
      </w:r>
      <w:r w:rsidR="00F204A3">
        <w:rPr>
          <w:rFonts w:cstheme="minorHAnsi"/>
          <w:bCs/>
        </w:rPr>
        <w:t xml:space="preserve"> en </w:t>
      </w:r>
      <w:r w:rsidR="00840783">
        <w:rPr>
          <w:rFonts w:cstheme="minorHAnsi"/>
          <w:bCs/>
        </w:rPr>
        <w:t>gaan uit van</w:t>
      </w:r>
      <w:r w:rsidR="00F204A3">
        <w:rPr>
          <w:rFonts w:cstheme="minorHAnsi"/>
          <w:bCs/>
        </w:rPr>
        <w:t xml:space="preserve"> </w:t>
      </w:r>
      <w:r w:rsidR="0089531E" w:rsidRPr="0089531E">
        <w:rPr>
          <w:rFonts w:cstheme="minorHAnsi"/>
          <w:bCs/>
        </w:rPr>
        <w:t>een thuiswerkfactor van 0,6</w:t>
      </w:r>
      <w:r w:rsidR="00BD657A">
        <w:rPr>
          <w:rFonts w:cstheme="minorHAnsi"/>
          <w:bCs/>
        </w:rPr>
        <w:t>. Ook houden we rekening met</w:t>
      </w:r>
      <w:r w:rsidR="0089531E" w:rsidRPr="0089531E">
        <w:rPr>
          <w:rFonts w:cstheme="minorHAnsi"/>
          <w:bCs/>
        </w:rPr>
        <w:t xml:space="preserve"> 4 weken (wettelijke) vakantie</w:t>
      </w:r>
      <w:r w:rsidR="00BD657A">
        <w:rPr>
          <w:rFonts w:cstheme="minorHAnsi"/>
          <w:bCs/>
        </w:rPr>
        <w:t>, waarover je geen thuiswerkbudget ontvangt</w:t>
      </w:r>
      <w:r w:rsidR="0089531E" w:rsidRPr="0089531E">
        <w:rPr>
          <w:rFonts w:cstheme="minorHAnsi"/>
          <w:bCs/>
        </w:rPr>
        <w:t>. Dit resulteert</w:t>
      </w:r>
      <w:r w:rsidR="0089531E">
        <w:rPr>
          <w:rFonts w:cstheme="minorHAnsi"/>
          <w:bCs/>
        </w:rPr>
        <w:t xml:space="preserve"> in een </w:t>
      </w:r>
      <w:r w:rsidR="00BE76CF" w:rsidRPr="0089531E">
        <w:rPr>
          <w:rFonts w:cstheme="minorHAnsi"/>
          <w:bCs/>
        </w:rPr>
        <w:t xml:space="preserve">thuiswerkbudget </w:t>
      </w:r>
      <w:r w:rsidR="0089531E">
        <w:rPr>
          <w:rFonts w:cstheme="minorHAnsi"/>
          <w:bCs/>
        </w:rPr>
        <w:t>van</w:t>
      </w:r>
      <w:r w:rsidR="00BE76CF" w:rsidRPr="0089531E">
        <w:rPr>
          <w:rFonts w:cstheme="minorHAnsi"/>
          <w:bCs/>
        </w:rPr>
        <w:t xml:space="preserve"> €30,- netto per maand </w:t>
      </w:r>
      <w:r w:rsidR="009173A6">
        <w:rPr>
          <w:rFonts w:cstheme="minorHAnsi"/>
          <w:bCs/>
        </w:rPr>
        <w:t xml:space="preserve">bij de </w:t>
      </w:r>
      <w:r w:rsidR="00CD7F93">
        <w:rPr>
          <w:rFonts w:cstheme="minorHAnsi"/>
          <w:bCs/>
        </w:rPr>
        <w:t>standaard</w:t>
      </w:r>
      <w:r w:rsidR="00840783">
        <w:rPr>
          <w:rFonts w:cstheme="minorHAnsi"/>
          <w:bCs/>
        </w:rPr>
        <w:t xml:space="preserve"> </w:t>
      </w:r>
      <w:proofErr w:type="spellStart"/>
      <w:r w:rsidR="00BE76CF" w:rsidRPr="0089531E">
        <w:rPr>
          <w:rFonts w:cstheme="minorHAnsi"/>
          <w:bCs/>
        </w:rPr>
        <w:t>jaarurennorm</w:t>
      </w:r>
      <w:proofErr w:type="spellEnd"/>
      <w:r w:rsidR="00BE76CF" w:rsidRPr="0089531E">
        <w:rPr>
          <w:rFonts w:cstheme="minorHAnsi"/>
          <w:bCs/>
        </w:rPr>
        <w:t xml:space="preserve"> </w:t>
      </w:r>
      <w:r w:rsidR="009173A6">
        <w:rPr>
          <w:rFonts w:cstheme="minorHAnsi"/>
          <w:bCs/>
        </w:rPr>
        <w:t>(</w:t>
      </w:r>
      <w:r w:rsidR="00BE76CF" w:rsidRPr="0089531E">
        <w:rPr>
          <w:rFonts w:cstheme="minorHAnsi"/>
          <w:bCs/>
        </w:rPr>
        <w:t>1976</w:t>
      </w:r>
      <w:r w:rsidR="00CD7F93">
        <w:rPr>
          <w:rFonts w:cstheme="minorHAnsi"/>
          <w:bCs/>
        </w:rPr>
        <w:t>)</w:t>
      </w:r>
      <w:r w:rsidR="0089531E" w:rsidRPr="0089531E">
        <w:rPr>
          <w:rFonts w:cstheme="minorHAnsi"/>
          <w:bCs/>
        </w:rPr>
        <w:t xml:space="preserve">. </w:t>
      </w:r>
    </w:p>
    <w:p w14:paraId="675118E8" w14:textId="1B21CCBC" w:rsidR="00BE76CF" w:rsidRPr="00BE76CF" w:rsidRDefault="00BE76CF" w:rsidP="00392C4F">
      <w:pPr>
        <w:pStyle w:val="Lijstalinea"/>
        <w:numPr>
          <w:ilvl w:val="0"/>
          <w:numId w:val="58"/>
        </w:numPr>
        <w:spacing w:after="0" w:line="240" w:lineRule="auto"/>
        <w:rPr>
          <w:rFonts w:cstheme="minorHAnsi"/>
          <w:bCs/>
        </w:rPr>
      </w:pPr>
      <w:r w:rsidRPr="00BE76CF">
        <w:rPr>
          <w:rFonts w:cstheme="minorHAnsi"/>
          <w:bCs/>
        </w:rPr>
        <w:t xml:space="preserve">Is je </w:t>
      </w:r>
      <w:proofErr w:type="spellStart"/>
      <w:r w:rsidRPr="00BE76CF">
        <w:rPr>
          <w:rFonts w:cstheme="minorHAnsi"/>
          <w:bCs/>
        </w:rPr>
        <w:t>jaarurennorm</w:t>
      </w:r>
      <w:proofErr w:type="spellEnd"/>
      <w:r w:rsidRPr="00BE76CF">
        <w:rPr>
          <w:rFonts w:cstheme="minorHAnsi"/>
          <w:bCs/>
        </w:rPr>
        <w:t xml:space="preserve"> lager dan 1976</w:t>
      </w:r>
      <w:r w:rsidR="000D28D2">
        <w:rPr>
          <w:rFonts w:cstheme="minorHAnsi"/>
          <w:bCs/>
        </w:rPr>
        <w:t>,</w:t>
      </w:r>
      <w:r w:rsidRPr="00BE76CF">
        <w:rPr>
          <w:rFonts w:cstheme="minorHAnsi"/>
          <w:bCs/>
        </w:rPr>
        <w:t xml:space="preserve"> dan </w:t>
      </w:r>
      <w:r>
        <w:rPr>
          <w:rFonts w:cstheme="minorHAnsi"/>
          <w:bCs/>
        </w:rPr>
        <w:t>ontvang je het thuiswerkbudget naar r</w:t>
      </w:r>
      <w:r w:rsidRPr="00BE76CF">
        <w:rPr>
          <w:rFonts w:cstheme="minorHAnsi"/>
          <w:bCs/>
        </w:rPr>
        <w:t>ato</w:t>
      </w:r>
      <w:r>
        <w:rPr>
          <w:rFonts w:cstheme="minorHAnsi"/>
          <w:bCs/>
        </w:rPr>
        <w:t>.</w:t>
      </w:r>
    </w:p>
    <w:p w14:paraId="26956E4F" w14:textId="58830F9D" w:rsidR="00BE76CF" w:rsidRPr="00BE76CF" w:rsidRDefault="00BE76CF" w:rsidP="00392C4F">
      <w:pPr>
        <w:pStyle w:val="Lijstalinea"/>
        <w:numPr>
          <w:ilvl w:val="0"/>
          <w:numId w:val="58"/>
        </w:numPr>
        <w:spacing w:after="0" w:line="240" w:lineRule="auto"/>
        <w:rPr>
          <w:rFonts w:cstheme="minorHAnsi"/>
          <w:bCs/>
        </w:rPr>
      </w:pPr>
      <w:r w:rsidRPr="00BE76CF">
        <w:rPr>
          <w:rFonts w:cstheme="minorHAnsi"/>
          <w:bCs/>
        </w:rPr>
        <w:t xml:space="preserve">Is je </w:t>
      </w:r>
      <w:proofErr w:type="spellStart"/>
      <w:r w:rsidRPr="00BE76CF">
        <w:rPr>
          <w:rFonts w:cstheme="minorHAnsi"/>
          <w:bCs/>
        </w:rPr>
        <w:t>jaarurennorm</w:t>
      </w:r>
      <w:proofErr w:type="spellEnd"/>
      <w:r w:rsidRPr="00BE76CF">
        <w:rPr>
          <w:rFonts w:cstheme="minorHAnsi"/>
          <w:bCs/>
        </w:rPr>
        <w:t xml:space="preserve"> hoger dan 1976, dan ontvang je niet meer dan €30,- netto per maand.</w:t>
      </w:r>
    </w:p>
    <w:p w14:paraId="104A5EE2" w14:textId="1AA7D323" w:rsidR="00963054" w:rsidRDefault="00963054" w:rsidP="00392C4F">
      <w:pPr>
        <w:pStyle w:val="Lijstalinea"/>
        <w:numPr>
          <w:ilvl w:val="0"/>
          <w:numId w:val="58"/>
        </w:numPr>
        <w:spacing w:after="0" w:line="240" w:lineRule="auto"/>
        <w:rPr>
          <w:rFonts w:cstheme="minorHAnsi"/>
          <w:bCs/>
        </w:rPr>
      </w:pPr>
      <w:r w:rsidRPr="00257D2B">
        <w:rPr>
          <w:rFonts w:cstheme="minorHAnsi"/>
          <w:bCs/>
        </w:rPr>
        <w:t xml:space="preserve">We herrekenen uitsluitend bij wijzigingen van je </w:t>
      </w:r>
      <w:proofErr w:type="spellStart"/>
      <w:r w:rsidRPr="00257D2B">
        <w:rPr>
          <w:rFonts w:cstheme="minorHAnsi"/>
          <w:bCs/>
        </w:rPr>
        <w:t>jaarurennorm</w:t>
      </w:r>
      <w:proofErr w:type="spellEnd"/>
      <w:r>
        <w:rPr>
          <w:rFonts w:cstheme="minorHAnsi"/>
          <w:bCs/>
        </w:rPr>
        <w:t>.</w:t>
      </w:r>
    </w:p>
    <w:p w14:paraId="32315822" w14:textId="5F5B21A3" w:rsidR="000F5E5E" w:rsidRPr="000F5E5E" w:rsidRDefault="000F5E5E" w:rsidP="000F5E5E">
      <w:pPr>
        <w:pStyle w:val="Lijstalinea"/>
        <w:numPr>
          <w:ilvl w:val="0"/>
          <w:numId w:val="58"/>
        </w:numPr>
        <w:spacing w:after="0" w:line="240" w:lineRule="auto"/>
        <w:rPr>
          <w:rFonts w:cstheme="minorHAnsi"/>
          <w:bCs/>
        </w:rPr>
      </w:pPr>
      <w:r w:rsidRPr="000F5E5E">
        <w:rPr>
          <w:rFonts w:cstheme="minorHAnsi"/>
          <w:bCs/>
        </w:rPr>
        <w:t xml:space="preserve">Als je geen werkzaamheden verricht als gevolg van arbeidsongeschiktheid of langdurig verlof , dan ontvang je geen thuiswerkbudget. </w:t>
      </w:r>
    </w:p>
    <w:p w14:paraId="2A0EE386" w14:textId="118A5B59" w:rsidR="000F5E5E" w:rsidRPr="000F5E5E" w:rsidRDefault="000F5E5E" w:rsidP="000F5E5E">
      <w:pPr>
        <w:pStyle w:val="Lijstalinea"/>
        <w:numPr>
          <w:ilvl w:val="0"/>
          <w:numId w:val="58"/>
        </w:numPr>
        <w:spacing w:after="0" w:line="240" w:lineRule="auto"/>
        <w:rPr>
          <w:rFonts w:cstheme="minorHAnsi"/>
          <w:bCs/>
        </w:rPr>
      </w:pPr>
      <w:bookmarkStart w:id="15" w:name="_Hlk67913119"/>
      <w:r w:rsidRPr="000F5E5E">
        <w:rPr>
          <w:rFonts w:cstheme="minorHAnsi"/>
          <w:bCs/>
        </w:rPr>
        <w:t xml:space="preserve">Als je </w:t>
      </w:r>
      <w:r w:rsidR="00CB032B">
        <w:rPr>
          <w:rFonts w:cstheme="minorHAnsi"/>
          <w:bCs/>
        </w:rPr>
        <w:t xml:space="preserve">jouw werkzaamheden </w:t>
      </w:r>
      <w:r w:rsidRPr="000F5E5E">
        <w:rPr>
          <w:rFonts w:cstheme="minorHAnsi"/>
          <w:bCs/>
        </w:rPr>
        <w:t xml:space="preserve">voor </w:t>
      </w:r>
      <w:r w:rsidRPr="008F22CF">
        <w:rPr>
          <w:rFonts w:cstheme="minorHAnsi"/>
          <w:bCs/>
        </w:rPr>
        <w:t xml:space="preserve">een </w:t>
      </w:r>
      <w:r w:rsidR="00CB032B" w:rsidRPr="008F22CF">
        <w:rPr>
          <w:rFonts w:cstheme="minorHAnsi"/>
          <w:bCs/>
        </w:rPr>
        <w:t xml:space="preserve">deel </w:t>
      </w:r>
      <w:r w:rsidRPr="008F22CF">
        <w:rPr>
          <w:rFonts w:cstheme="minorHAnsi"/>
          <w:bCs/>
        </w:rPr>
        <w:t xml:space="preserve">van jouw </w:t>
      </w:r>
      <w:proofErr w:type="spellStart"/>
      <w:r w:rsidR="00CB032B" w:rsidRPr="008F22CF">
        <w:rPr>
          <w:rFonts w:cstheme="minorHAnsi"/>
          <w:bCs/>
        </w:rPr>
        <w:t>jaarurennorm</w:t>
      </w:r>
      <w:proofErr w:type="spellEnd"/>
      <w:r w:rsidR="00CB032B" w:rsidRPr="008F22CF">
        <w:rPr>
          <w:rFonts w:cstheme="minorHAnsi"/>
          <w:bCs/>
        </w:rPr>
        <w:t xml:space="preserve"> </w:t>
      </w:r>
      <w:r w:rsidRPr="008F22CF">
        <w:rPr>
          <w:rFonts w:cstheme="minorHAnsi"/>
          <w:bCs/>
        </w:rPr>
        <w:t xml:space="preserve">verricht, </w:t>
      </w:r>
      <w:r w:rsidR="00CB032B" w:rsidRPr="008F22CF">
        <w:rPr>
          <w:rFonts w:cstheme="minorHAnsi"/>
          <w:bCs/>
        </w:rPr>
        <w:t xml:space="preserve">dan </w:t>
      </w:r>
      <w:r w:rsidRPr="008F22CF">
        <w:rPr>
          <w:rFonts w:cstheme="minorHAnsi"/>
          <w:bCs/>
        </w:rPr>
        <w:t>wordt</w:t>
      </w:r>
      <w:r w:rsidRPr="000F5E5E">
        <w:rPr>
          <w:rFonts w:cstheme="minorHAnsi"/>
          <w:bCs/>
        </w:rPr>
        <w:t xml:space="preserve"> het thuiswerkbudget naar rato van de door jou gewerkte uren  aangepast.</w:t>
      </w:r>
    </w:p>
    <w:bookmarkEnd w:id="15"/>
    <w:p w14:paraId="183B56FC" w14:textId="21405490" w:rsidR="000F5E5E" w:rsidRPr="000F5E5E" w:rsidRDefault="000F5E5E" w:rsidP="000F5E5E">
      <w:pPr>
        <w:pStyle w:val="Lijstalinea"/>
        <w:numPr>
          <w:ilvl w:val="0"/>
          <w:numId w:val="58"/>
        </w:numPr>
        <w:spacing w:after="0" w:line="240" w:lineRule="auto"/>
        <w:rPr>
          <w:rFonts w:cstheme="minorHAnsi"/>
          <w:bCs/>
        </w:rPr>
      </w:pPr>
      <w:r w:rsidRPr="000F5E5E">
        <w:rPr>
          <w:rFonts w:cstheme="minorHAnsi"/>
          <w:bCs/>
        </w:rPr>
        <w:t xml:space="preserve">Of je je werkzaamheden niet of gedeeltelijk verricht, bepalen we </w:t>
      </w:r>
      <w:r w:rsidR="00597178" w:rsidRPr="00EB7DA6">
        <w:rPr>
          <w:rFonts w:cstheme="minorHAnsi"/>
          <w:bCs/>
        </w:rPr>
        <w:t>per de eerste</w:t>
      </w:r>
      <w:r w:rsidR="00597178">
        <w:rPr>
          <w:rFonts w:cstheme="minorHAnsi"/>
          <w:bCs/>
        </w:rPr>
        <w:t xml:space="preserve"> </w:t>
      </w:r>
      <w:r w:rsidRPr="000F5E5E">
        <w:rPr>
          <w:rFonts w:cstheme="minorHAnsi"/>
          <w:bCs/>
        </w:rPr>
        <w:t>van elke kalendermaand.</w:t>
      </w:r>
    </w:p>
    <w:p w14:paraId="2C148C3D" w14:textId="066F1D8E" w:rsidR="00EB7DA6" w:rsidRPr="00D01A73" w:rsidRDefault="00F204A3" w:rsidP="00D01A73">
      <w:pPr>
        <w:pStyle w:val="Lijstalinea"/>
        <w:numPr>
          <w:ilvl w:val="0"/>
          <w:numId w:val="58"/>
        </w:numPr>
        <w:spacing w:after="0" w:line="240" w:lineRule="auto"/>
        <w:rPr>
          <w:b/>
          <w:bCs/>
        </w:rPr>
      </w:pPr>
      <w:r w:rsidRPr="00D01A73">
        <w:rPr>
          <w:rFonts w:cstheme="minorHAnsi"/>
          <w:bCs/>
        </w:rPr>
        <w:t xml:space="preserve">Je ontvangt geen thuiswerkbudget als je </w:t>
      </w:r>
      <w:r w:rsidR="00963054" w:rsidRPr="00D01A73">
        <w:rPr>
          <w:rFonts w:cstheme="minorHAnsi"/>
          <w:bCs/>
        </w:rPr>
        <w:t xml:space="preserve">een </w:t>
      </w:r>
      <w:proofErr w:type="spellStart"/>
      <w:r w:rsidR="00963054" w:rsidRPr="00D01A73">
        <w:rPr>
          <w:rFonts w:cstheme="minorHAnsi"/>
          <w:bCs/>
        </w:rPr>
        <w:t>pandgebonden</w:t>
      </w:r>
      <w:proofErr w:type="spellEnd"/>
      <w:r w:rsidR="00963054" w:rsidRPr="00D01A73">
        <w:rPr>
          <w:rFonts w:cstheme="minorHAnsi"/>
          <w:bCs/>
        </w:rPr>
        <w:t xml:space="preserve"> functie h</w:t>
      </w:r>
      <w:r w:rsidRPr="00D01A73">
        <w:rPr>
          <w:rFonts w:cstheme="minorHAnsi"/>
          <w:bCs/>
        </w:rPr>
        <w:t>ebt</w:t>
      </w:r>
      <w:r w:rsidR="00840783" w:rsidRPr="00D01A73">
        <w:rPr>
          <w:rFonts w:cstheme="minorHAnsi"/>
          <w:bCs/>
        </w:rPr>
        <w:t xml:space="preserve"> (zie ook 6.3)</w:t>
      </w:r>
      <w:r w:rsidR="00963054" w:rsidRPr="00D01A73">
        <w:rPr>
          <w:rFonts w:cstheme="minorHAnsi"/>
          <w:bCs/>
        </w:rPr>
        <w:t>.</w:t>
      </w:r>
    </w:p>
    <w:p w14:paraId="3F766F4C" w14:textId="175BB868" w:rsidR="0069693A" w:rsidRPr="001F3D88" w:rsidRDefault="00090A1E" w:rsidP="00D01A73">
      <w:pPr>
        <w:rPr>
          <w:b/>
          <w:bCs/>
          <w:sz w:val="28"/>
          <w:szCs w:val="28"/>
        </w:rPr>
      </w:pPr>
      <w:r w:rsidRPr="00090A1E">
        <w:br w:type="page"/>
      </w:r>
      <w:r w:rsidR="001F3D88">
        <w:rPr>
          <w:b/>
          <w:bCs/>
          <w:sz w:val="28"/>
          <w:szCs w:val="28"/>
        </w:rPr>
        <w:lastRenderedPageBreak/>
        <w:t xml:space="preserve">Hoofdstuk </w:t>
      </w:r>
      <w:r w:rsidR="00EC595A">
        <w:rPr>
          <w:b/>
          <w:bCs/>
          <w:sz w:val="28"/>
          <w:szCs w:val="28"/>
        </w:rPr>
        <w:t>6</w:t>
      </w:r>
      <w:r w:rsidR="001F3D88">
        <w:rPr>
          <w:b/>
          <w:bCs/>
          <w:sz w:val="28"/>
          <w:szCs w:val="28"/>
        </w:rPr>
        <w:t xml:space="preserve"> </w:t>
      </w:r>
      <w:r w:rsidR="0069693A" w:rsidRPr="001F3D88">
        <w:rPr>
          <w:b/>
          <w:bCs/>
          <w:sz w:val="28"/>
          <w:szCs w:val="28"/>
        </w:rPr>
        <w:t>Cluster Mobiliteit</w:t>
      </w:r>
    </w:p>
    <w:p w14:paraId="5AEC66BD" w14:textId="77777777" w:rsidR="0069693A" w:rsidRDefault="0069693A" w:rsidP="007E558A">
      <w:pPr>
        <w:spacing w:after="0" w:line="240" w:lineRule="auto"/>
        <w:rPr>
          <w:rFonts w:cstheme="minorHAnsi"/>
        </w:rPr>
      </w:pPr>
    </w:p>
    <w:p w14:paraId="712ED7DC" w14:textId="5DA16110" w:rsidR="002F34E5" w:rsidRPr="008517F2" w:rsidRDefault="00BD6DE3" w:rsidP="002F34E5">
      <w:pPr>
        <w:spacing w:after="0" w:line="240" w:lineRule="auto"/>
        <w:rPr>
          <w:rFonts w:cstheme="minorHAnsi"/>
        </w:rPr>
      </w:pPr>
      <w:r>
        <w:rPr>
          <w:rFonts w:cstheme="minorHAnsi"/>
          <w:noProof/>
          <w:lang w:eastAsia="nl-NL"/>
        </w:rPr>
        <w:drawing>
          <wp:inline distT="0" distB="0" distL="0" distR="0" wp14:anchorId="13157EC1" wp14:editId="0F88E236">
            <wp:extent cx="5410442" cy="38252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_Mobiliteit_Vervo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5682" cy="3828945"/>
                    </a:xfrm>
                    <a:prstGeom prst="rect">
                      <a:avLst/>
                    </a:prstGeom>
                  </pic:spPr>
                </pic:pic>
              </a:graphicData>
            </a:graphic>
          </wp:inline>
        </w:drawing>
      </w:r>
    </w:p>
    <w:p w14:paraId="2D1C0963" w14:textId="77777777" w:rsidR="002F34E5" w:rsidRPr="008517F2" w:rsidRDefault="002F34E5" w:rsidP="002F34E5">
      <w:pPr>
        <w:spacing w:after="0" w:line="240" w:lineRule="auto"/>
        <w:rPr>
          <w:rFonts w:cstheme="minorHAnsi"/>
        </w:rPr>
      </w:pPr>
    </w:p>
    <w:p w14:paraId="69457BF8" w14:textId="77777777" w:rsidR="00090A1E" w:rsidRPr="00943AE7" w:rsidRDefault="00090A1E" w:rsidP="00090A1E">
      <w:pPr>
        <w:pStyle w:val="Default"/>
        <w:rPr>
          <w:rFonts w:asciiTheme="minorHAnsi" w:hAnsiTheme="minorHAnsi" w:cstheme="minorHAnsi"/>
          <w:b/>
          <w:bCs/>
          <w:sz w:val="22"/>
          <w:szCs w:val="22"/>
        </w:rPr>
      </w:pPr>
      <w:r w:rsidRPr="00943AE7">
        <w:rPr>
          <w:rFonts w:asciiTheme="minorHAnsi" w:hAnsiTheme="minorHAnsi" w:cstheme="minorHAnsi"/>
          <w:b/>
          <w:bCs/>
          <w:sz w:val="22"/>
          <w:szCs w:val="22"/>
        </w:rPr>
        <w:t>Inleiding</w:t>
      </w:r>
    </w:p>
    <w:p w14:paraId="3AD3F9B8" w14:textId="04261102" w:rsidR="00DB122F" w:rsidRPr="00943AE7" w:rsidRDefault="00090A1E" w:rsidP="00DB122F">
      <w:pPr>
        <w:spacing w:after="0" w:line="240" w:lineRule="auto"/>
        <w:rPr>
          <w:rFonts w:cstheme="minorHAnsi"/>
          <w:bCs/>
          <w:color w:val="000000"/>
        </w:rPr>
      </w:pPr>
      <w:r w:rsidRPr="00943AE7">
        <w:rPr>
          <w:rFonts w:cstheme="minorHAnsi"/>
          <w:bCs/>
        </w:rPr>
        <w:t xml:space="preserve">Onder mobiliteit verstaan wij alles dat te maken heeft met </w:t>
      </w:r>
      <w:r w:rsidR="00B43518">
        <w:rPr>
          <w:rFonts w:cstheme="minorHAnsi"/>
          <w:bCs/>
        </w:rPr>
        <w:t>reizen</w:t>
      </w:r>
      <w:r w:rsidRPr="00943AE7">
        <w:rPr>
          <w:rFonts w:cstheme="minorHAnsi"/>
          <w:bCs/>
        </w:rPr>
        <w:t xml:space="preserve">. </w:t>
      </w:r>
      <w:r w:rsidR="00DB122F" w:rsidRPr="00943AE7">
        <w:rPr>
          <w:rFonts w:cstheme="minorHAnsi"/>
          <w:bCs/>
          <w:color w:val="000000"/>
        </w:rPr>
        <w:t xml:space="preserve">We vinden </w:t>
      </w:r>
      <w:r w:rsidR="00FF3377">
        <w:rPr>
          <w:rFonts w:cstheme="minorHAnsi"/>
          <w:bCs/>
          <w:color w:val="000000"/>
        </w:rPr>
        <w:t>duurzaamheid</w:t>
      </w:r>
      <w:r w:rsidR="00DB122F" w:rsidRPr="00943AE7">
        <w:rPr>
          <w:rFonts w:cstheme="minorHAnsi"/>
          <w:bCs/>
          <w:color w:val="000000"/>
        </w:rPr>
        <w:t xml:space="preserve"> belangrijk. </w:t>
      </w:r>
      <w:proofErr w:type="spellStart"/>
      <w:r w:rsidR="00DB122F" w:rsidRPr="00943AE7">
        <w:rPr>
          <w:rFonts w:cstheme="minorHAnsi"/>
          <w:bCs/>
          <w:color w:val="000000"/>
        </w:rPr>
        <w:t>a.s.r</w:t>
      </w:r>
      <w:proofErr w:type="spellEnd"/>
      <w:r w:rsidR="00DB122F" w:rsidRPr="00943AE7">
        <w:rPr>
          <w:rFonts w:cstheme="minorHAnsi"/>
          <w:bCs/>
          <w:color w:val="000000"/>
        </w:rPr>
        <w:t>. wil dat</w:t>
      </w:r>
      <w:r w:rsidR="00D67368">
        <w:rPr>
          <w:rFonts w:cstheme="minorHAnsi"/>
          <w:bCs/>
          <w:color w:val="000000"/>
        </w:rPr>
        <w:t xml:space="preserve"> stimuleren, </w:t>
      </w:r>
      <w:r w:rsidR="00DB122F" w:rsidRPr="00943AE7">
        <w:rPr>
          <w:rFonts w:cstheme="minorHAnsi"/>
          <w:bCs/>
          <w:color w:val="000000"/>
        </w:rPr>
        <w:t xml:space="preserve"> ook als het gaat om </w:t>
      </w:r>
      <w:r w:rsidR="00311F13">
        <w:rPr>
          <w:rFonts w:cstheme="minorHAnsi"/>
          <w:bCs/>
          <w:color w:val="000000"/>
        </w:rPr>
        <w:t>het reizen</w:t>
      </w:r>
      <w:r w:rsidR="00DB122F" w:rsidRPr="00943AE7">
        <w:rPr>
          <w:rFonts w:cstheme="minorHAnsi"/>
          <w:bCs/>
          <w:color w:val="000000"/>
        </w:rPr>
        <w:t xml:space="preserve"> van haar medewerkers.  </w:t>
      </w:r>
    </w:p>
    <w:p w14:paraId="2388D136" w14:textId="77777777" w:rsidR="00090A1E" w:rsidRPr="00943AE7" w:rsidRDefault="00090A1E" w:rsidP="00090A1E">
      <w:pPr>
        <w:spacing w:after="0" w:line="240" w:lineRule="auto"/>
        <w:rPr>
          <w:rFonts w:cstheme="minorHAnsi"/>
          <w:bCs/>
        </w:rPr>
      </w:pPr>
    </w:p>
    <w:p w14:paraId="52CEC475" w14:textId="77777777" w:rsidR="00090A1E" w:rsidRPr="00943AE7" w:rsidRDefault="00090A1E" w:rsidP="00090A1E">
      <w:pPr>
        <w:spacing w:after="0" w:line="240" w:lineRule="auto"/>
        <w:rPr>
          <w:rFonts w:cstheme="minorHAnsi"/>
          <w:bCs/>
          <w:color w:val="000000"/>
        </w:rPr>
      </w:pPr>
    </w:p>
    <w:p w14:paraId="61538D0D" w14:textId="660A9A68" w:rsidR="00090A1E" w:rsidRPr="00943AE7" w:rsidRDefault="00EC595A" w:rsidP="00090A1E">
      <w:pPr>
        <w:spacing w:after="0" w:line="240" w:lineRule="auto"/>
        <w:rPr>
          <w:rFonts w:cstheme="minorHAnsi"/>
          <w:b/>
          <w:bCs/>
          <w:color w:val="000000"/>
        </w:rPr>
      </w:pPr>
      <w:r>
        <w:rPr>
          <w:rFonts w:cstheme="minorHAnsi"/>
          <w:b/>
          <w:bCs/>
          <w:color w:val="000000"/>
        </w:rPr>
        <w:t>6</w:t>
      </w:r>
      <w:r w:rsidR="00090A1E" w:rsidRPr="00943AE7">
        <w:rPr>
          <w:rFonts w:cstheme="minorHAnsi"/>
          <w:b/>
          <w:bCs/>
          <w:color w:val="000000"/>
        </w:rPr>
        <w:t xml:space="preserve">.1 </w:t>
      </w:r>
      <w:r w:rsidR="00D67368">
        <w:rPr>
          <w:rFonts w:cstheme="minorHAnsi"/>
          <w:b/>
          <w:bCs/>
          <w:color w:val="000000"/>
        </w:rPr>
        <w:t xml:space="preserve"> </w:t>
      </w:r>
      <w:r w:rsidR="00D67368" w:rsidRPr="00D67368">
        <w:rPr>
          <w:rFonts w:cstheme="minorHAnsi"/>
          <w:b/>
          <w:bCs/>
          <w:color w:val="000000"/>
        </w:rPr>
        <w:t>Woon-werk kilometers</w:t>
      </w:r>
    </w:p>
    <w:p w14:paraId="12E76F93" w14:textId="1FCD7A20" w:rsidR="00D56A53" w:rsidRDefault="00D56A53" w:rsidP="00090A1E">
      <w:pPr>
        <w:spacing w:after="0" w:line="240" w:lineRule="auto"/>
        <w:rPr>
          <w:rFonts w:cstheme="minorHAnsi"/>
          <w:bCs/>
          <w:color w:val="000000"/>
        </w:rPr>
      </w:pPr>
      <w:r w:rsidRPr="00D56A53">
        <w:rPr>
          <w:rFonts w:cstheme="minorHAnsi"/>
          <w:bCs/>
          <w:color w:val="000000"/>
        </w:rPr>
        <w:t xml:space="preserve">Als je een arbeidsovereenkomst hebt met ASR Nederland N.V. en geen gebruik kan maken van de leaseregeling, krijg je een tegemoetkoming in je </w:t>
      </w:r>
      <w:r w:rsidR="00DF3396">
        <w:rPr>
          <w:rFonts w:cstheme="minorHAnsi"/>
          <w:bCs/>
          <w:color w:val="000000"/>
        </w:rPr>
        <w:t xml:space="preserve">reiskosten </w:t>
      </w:r>
      <w:r w:rsidRPr="00D56A53">
        <w:rPr>
          <w:rFonts w:cstheme="minorHAnsi"/>
          <w:bCs/>
          <w:color w:val="000000"/>
        </w:rPr>
        <w:t>woon-werk.</w:t>
      </w:r>
    </w:p>
    <w:p w14:paraId="239E4796" w14:textId="77777777" w:rsidR="00D56A53" w:rsidRDefault="00D56A53" w:rsidP="00090A1E">
      <w:pPr>
        <w:spacing w:after="0" w:line="240" w:lineRule="auto"/>
        <w:rPr>
          <w:rFonts w:cstheme="minorHAnsi"/>
          <w:bCs/>
          <w:color w:val="000000"/>
        </w:rPr>
      </w:pPr>
    </w:p>
    <w:p w14:paraId="5D570FAD" w14:textId="07B1D2B2" w:rsidR="00090A1E" w:rsidRDefault="00D56A53" w:rsidP="00090A1E">
      <w:pPr>
        <w:spacing w:after="0" w:line="240" w:lineRule="auto"/>
        <w:rPr>
          <w:rFonts w:cstheme="minorHAnsi"/>
          <w:bCs/>
          <w:color w:val="000000"/>
        </w:rPr>
      </w:pPr>
      <w:r w:rsidRPr="00D56A53">
        <w:rPr>
          <w:rFonts w:cstheme="minorHAnsi"/>
          <w:b/>
          <w:color w:val="000000"/>
        </w:rPr>
        <w:t xml:space="preserve">Hoogte tegemoetkoming </w:t>
      </w:r>
      <w:r>
        <w:rPr>
          <w:rFonts w:cstheme="minorHAnsi"/>
          <w:b/>
          <w:color w:val="000000"/>
        </w:rPr>
        <w:t>woon-werk</w:t>
      </w:r>
      <w:r w:rsidR="00DF3396">
        <w:rPr>
          <w:rFonts w:cstheme="minorHAnsi"/>
          <w:b/>
          <w:color w:val="000000"/>
        </w:rPr>
        <w:t xml:space="preserve"> kilometers</w:t>
      </w:r>
      <w:r w:rsidRPr="00D56A53">
        <w:rPr>
          <w:rFonts w:cstheme="minorHAnsi"/>
          <w:b/>
          <w:color w:val="000000"/>
        </w:rPr>
        <w:br/>
      </w:r>
      <w:r w:rsidR="00455FB8">
        <w:rPr>
          <w:rFonts w:cstheme="minorHAnsi"/>
          <w:bCs/>
          <w:color w:val="000000"/>
        </w:rPr>
        <w:t xml:space="preserve">Je ontvangt </w:t>
      </w:r>
      <w:r w:rsidR="00DF3396">
        <w:rPr>
          <w:rFonts w:cstheme="minorHAnsi"/>
          <w:bCs/>
          <w:color w:val="000000"/>
        </w:rPr>
        <w:t xml:space="preserve">maandelijks </w:t>
      </w:r>
      <w:r w:rsidR="00DB122F">
        <w:rPr>
          <w:rFonts w:cstheme="minorHAnsi"/>
          <w:bCs/>
          <w:color w:val="000000"/>
        </w:rPr>
        <w:t>de</w:t>
      </w:r>
      <w:r w:rsidR="00DB122F" w:rsidRPr="00DB122F">
        <w:rPr>
          <w:rFonts w:cstheme="minorHAnsi"/>
          <w:bCs/>
          <w:color w:val="000000"/>
          <w:lang w:val="x-none"/>
        </w:rPr>
        <w:t xml:space="preserve"> fiscaal toegestane </w:t>
      </w:r>
      <w:r w:rsidR="00C15AB1">
        <w:rPr>
          <w:rFonts w:cstheme="minorHAnsi"/>
          <w:bCs/>
          <w:color w:val="000000"/>
        </w:rPr>
        <w:t xml:space="preserve">netto </w:t>
      </w:r>
      <w:r w:rsidR="00DB122F" w:rsidRPr="00DB122F">
        <w:rPr>
          <w:rFonts w:cstheme="minorHAnsi"/>
          <w:bCs/>
          <w:color w:val="000000"/>
          <w:lang w:val="x-none"/>
        </w:rPr>
        <w:t>vergoeding per werkelijk gereisde kilometer</w:t>
      </w:r>
      <w:r w:rsidR="00DB122F">
        <w:rPr>
          <w:rFonts w:cstheme="minorHAnsi"/>
          <w:bCs/>
          <w:color w:val="000000"/>
        </w:rPr>
        <w:t>.</w:t>
      </w:r>
      <w:r w:rsidR="00DB122F" w:rsidRPr="00DB122F">
        <w:rPr>
          <w:rFonts w:cstheme="minorHAnsi"/>
          <w:bCs/>
          <w:color w:val="000000"/>
        </w:rPr>
        <w:t xml:space="preserve"> </w:t>
      </w:r>
    </w:p>
    <w:p w14:paraId="3210FA8C" w14:textId="50689B75" w:rsidR="00311F13" w:rsidRDefault="00311F13" w:rsidP="00090A1E">
      <w:pPr>
        <w:spacing w:after="0" w:line="240" w:lineRule="auto"/>
        <w:rPr>
          <w:rFonts w:cstheme="minorHAnsi"/>
          <w:bCs/>
          <w:color w:val="000000"/>
        </w:rPr>
      </w:pPr>
    </w:p>
    <w:p w14:paraId="7C6C414B" w14:textId="77777777" w:rsidR="00311F13" w:rsidRPr="00311F13" w:rsidRDefault="00311F13" w:rsidP="00311F13">
      <w:pPr>
        <w:spacing w:after="0" w:line="240" w:lineRule="auto"/>
        <w:rPr>
          <w:rFonts w:cstheme="minorHAnsi"/>
          <w:b/>
          <w:color w:val="000000"/>
        </w:rPr>
      </w:pPr>
      <w:r w:rsidRPr="00311F13">
        <w:rPr>
          <w:rFonts w:cstheme="minorHAnsi"/>
          <w:b/>
          <w:color w:val="000000"/>
        </w:rPr>
        <w:t>Uitgangspunten</w:t>
      </w:r>
    </w:p>
    <w:p w14:paraId="4612F53F" w14:textId="77777777" w:rsidR="00C15AB1" w:rsidRPr="00C15AB1" w:rsidRDefault="00C15AB1" w:rsidP="00C15AB1">
      <w:pPr>
        <w:pStyle w:val="Lijstalinea"/>
        <w:numPr>
          <w:ilvl w:val="0"/>
          <w:numId w:val="70"/>
        </w:numPr>
        <w:rPr>
          <w:rFonts w:cstheme="minorHAnsi"/>
          <w:bCs/>
          <w:color w:val="000000"/>
        </w:rPr>
      </w:pPr>
      <w:r w:rsidRPr="00C15AB1">
        <w:rPr>
          <w:rFonts w:cstheme="minorHAnsi"/>
          <w:bCs/>
          <w:color w:val="000000"/>
        </w:rPr>
        <w:t>Hoeveel dagen je naar kantoor hebt gereisd wordt bepaald aan de hand van het registratiesysteem van de toegangspoorten.</w:t>
      </w:r>
    </w:p>
    <w:p w14:paraId="6011C82A" w14:textId="5B68CA44" w:rsidR="00311F13" w:rsidRDefault="00311F13" w:rsidP="00311F13">
      <w:pPr>
        <w:pStyle w:val="Lijstalinea"/>
        <w:numPr>
          <w:ilvl w:val="0"/>
          <w:numId w:val="70"/>
        </w:numPr>
        <w:spacing w:after="0" w:line="240" w:lineRule="auto"/>
        <w:rPr>
          <w:rFonts w:cstheme="minorHAnsi"/>
          <w:bCs/>
          <w:color w:val="000000"/>
        </w:rPr>
      </w:pPr>
      <w:r w:rsidRPr="00311F13">
        <w:rPr>
          <w:rFonts w:cstheme="minorHAnsi"/>
          <w:bCs/>
          <w:color w:val="000000"/>
        </w:rPr>
        <w:t>We gaan uit van tweemaal de kilometerafstand woon-werk (heen- en terugreis).</w:t>
      </w:r>
    </w:p>
    <w:p w14:paraId="0D2622C3" w14:textId="79C24B2C" w:rsidR="00311F13" w:rsidRPr="00311F13" w:rsidRDefault="00311F13" w:rsidP="00311F13">
      <w:pPr>
        <w:pStyle w:val="Lijstalinea"/>
        <w:numPr>
          <w:ilvl w:val="0"/>
          <w:numId w:val="70"/>
        </w:numPr>
        <w:rPr>
          <w:rFonts w:cstheme="minorHAnsi"/>
          <w:bCs/>
          <w:color w:val="000000"/>
        </w:rPr>
      </w:pPr>
      <w:r w:rsidRPr="00311F13">
        <w:rPr>
          <w:rFonts w:cstheme="minorHAnsi"/>
          <w:bCs/>
          <w:color w:val="000000"/>
        </w:rPr>
        <w:t>We maximeren het aantal km woon-werk op 40 km</w:t>
      </w:r>
      <w:r w:rsidR="00C15AB1">
        <w:rPr>
          <w:rFonts w:cstheme="minorHAnsi"/>
          <w:bCs/>
          <w:color w:val="000000"/>
        </w:rPr>
        <w:t xml:space="preserve"> enkele reis</w:t>
      </w:r>
      <w:r w:rsidRPr="00311F13">
        <w:rPr>
          <w:rFonts w:cstheme="minorHAnsi"/>
          <w:bCs/>
          <w:color w:val="000000"/>
        </w:rPr>
        <w:t>.</w:t>
      </w:r>
    </w:p>
    <w:p w14:paraId="2538DF15" w14:textId="7D7D196B" w:rsidR="00311F13" w:rsidRPr="00311F13" w:rsidRDefault="00311F13" w:rsidP="00311F13">
      <w:pPr>
        <w:pStyle w:val="Lijstalinea"/>
        <w:numPr>
          <w:ilvl w:val="0"/>
          <w:numId w:val="70"/>
        </w:numPr>
        <w:spacing w:after="0" w:line="240" w:lineRule="auto"/>
        <w:rPr>
          <w:rFonts w:cstheme="minorHAnsi"/>
          <w:bCs/>
          <w:color w:val="000000"/>
        </w:rPr>
      </w:pPr>
      <w:r w:rsidRPr="00311F13">
        <w:rPr>
          <w:rFonts w:cstheme="minorHAnsi"/>
          <w:bCs/>
          <w:color w:val="000000"/>
        </w:rPr>
        <w:t>We maken gebruik van de ANWB routeplanner, waarbij de afstand woon-werk wordt bepaald</w:t>
      </w:r>
    </w:p>
    <w:p w14:paraId="11D2EAB8" w14:textId="24A4EDFA" w:rsidR="00311F13" w:rsidRPr="00311F13" w:rsidRDefault="00311F13" w:rsidP="00311F13">
      <w:pPr>
        <w:pStyle w:val="Lijstalinea"/>
        <w:numPr>
          <w:ilvl w:val="0"/>
          <w:numId w:val="71"/>
        </w:numPr>
        <w:spacing w:after="0" w:line="240" w:lineRule="auto"/>
        <w:rPr>
          <w:rFonts w:cstheme="minorHAnsi"/>
          <w:bCs/>
          <w:color w:val="000000"/>
        </w:rPr>
      </w:pPr>
      <w:r w:rsidRPr="00311F13">
        <w:rPr>
          <w:rFonts w:cstheme="minorHAnsi"/>
          <w:bCs/>
          <w:color w:val="000000"/>
        </w:rPr>
        <w:t>op basis van je huisadres en het adres van je standplaats</w:t>
      </w:r>
    </w:p>
    <w:p w14:paraId="63835043" w14:textId="4DAAC240" w:rsidR="00311F13" w:rsidRPr="00311F13" w:rsidRDefault="00311F13" w:rsidP="00311F13">
      <w:pPr>
        <w:pStyle w:val="Lijstalinea"/>
        <w:numPr>
          <w:ilvl w:val="0"/>
          <w:numId w:val="71"/>
        </w:numPr>
        <w:spacing w:after="0" w:line="240" w:lineRule="auto"/>
        <w:rPr>
          <w:rFonts w:cstheme="minorHAnsi"/>
          <w:bCs/>
          <w:color w:val="000000"/>
        </w:rPr>
      </w:pPr>
      <w:r w:rsidRPr="00311F13">
        <w:rPr>
          <w:rFonts w:cstheme="minorHAnsi"/>
          <w:bCs/>
          <w:color w:val="000000"/>
        </w:rPr>
        <w:t>met als vervoermiddel de auto</w:t>
      </w:r>
    </w:p>
    <w:p w14:paraId="3FAAF5C1" w14:textId="11B9BDFD" w:rsidR="00311F13" w:rsidRPr="00311F13" w:rsidRDefault="00311F13" w:rsidP="00311F13">
      <w:pPr>
        <w:pStyle w:val="Lijstalinea"/>
        <w:numPr>
          <w:ilvl w:val="0"/>
          <w:numId w:val="71"/>
        </w:numPr>
        <w:spacing w:after="0" w:line="240" w:lineRule="auto"/>
        <w:rPr>
          <w:rFonts w:cstheme="minorHAnsi"/>
          <w:bCs/>
          <w:color w:val="000000"/>
        </w:rPr>
      </w:pPr>
      <w:r w:rsidRPr="00311F13">
        <w:rPr>
          <w:rFonts w:cstheme="minorHAnsi"/>
          <w:bCs/>
          <w:color w:val="000000"/>
        </w:rPr>
        <w:t>op basis van de snelste route</w:t>
      </w:r>
    </w:p>
    <w:p w14:paraId="60DFCD95" w14:textId="762653FA" w:rsidR="00C15AB1" w:rsidRDefault="00C15AB1" w:rsidP="00C15AB1">
      <w:pPr>
        <w:pStyle w:val="Lijstalinea"/>
        <w:numPr>
          <w:ilvl w:val="0"/>
          <w:numId w:val="70"/>
        </w:numPr>
        <w:rPr>
          <w:rFonts w:cstheme="minorHAnsi"/>
          <w:bCs/>
          <w:color w:val="000000"/>
        </w:rPr>
      </w:pPr>
      <w:r w:rsidRPr="00C15AB1">
        <w:rPr>
          <w:rFonts w:cstheme="minorHAnsi"/>
          <w:bCs/>
          <w:color w:val="000000"/>
        </w:rPr>
        <w:t>Het maximaal fiscaal toegestane netto bedrag is in 20</w:t>
      </w:r>
      <w:r>
        <w:rPr>
          <w:rFonts w:cstheme="minorHAnsi"/>
          <w:bCs/>
          <w:color w:val="000000"/>
        </w:rPr>
        <w:t>21</w:t>
      </w:r>
      <w:r w:rsidRPr="00C15AB1">
        <w:rPr>
          <w:rFonts w:cstheme="minorHAnsi"/>
          <w:bCs/>
          <w:color w:val="000000"/>
        </w:rPr>
        <w:t xml:space="preserve"> € 0,19 per km (op grond van de wettelijke regeling).</w:t>
      </w:r>
    </w:p>
    <w:p w14:paraId="37709CF9" w14:textId="77777777" w:rsidR="00BD11CF" w:rsidRPr="00C15AB1" w:rsidRDefault="00BD11CF" w:rsidP="00BD11CF">
      <w:pPr>
        <w:pStyle w:val="Lijstalinea"/>
        <w:ind w:left="360"/>
        <w:rPr>
          <w:rFonts w:cstheme="minorHAnsi"/>
          <w:bCs/>
          <w:color w:val="000000"/>
        </w:rPr>
      </w:pPr>
    </w:p>
    <w:p w14:paraId="1CA2B7AB" w14:textId="52C0CF01" w:rsidR="00311F13" w:rsidRPr="00311F13" w:rsidRDefault="00311F13" w:rsidP="00311F13">
      <w:pPr>
        <w:pStyle w:val="Lijstalinea"/>
        <w:numPr>
          <w:ilvl w:val="0"/>
          <w:numId w:val="70"/>
        </w:numPr>
        <w:spacing w:after="0" w:line="240" w:lineRule="auto"/>
        <w:rPr>
          <w:rFonts w:cstheme="minorHAnsi"/>
          <w:bCs/>
          <w:color w:val="000000"/>
        </w:rPr>
      </w:pPr>
      <w:r w:rsidRPr="00311F13">
        <w:rPr>
          <w:rFonts w:cstheme="minorHAnsi"/>
          <w:bCs/>
          <w:color w:val="000000"/>
        </w:rPr>
        <w:lastRenderedPageBreak/>
        <w:t>We herrekenen je fiscale kilometers uitsluitend bij</w:t>
      </w:r>
      <w:r w:rsidR="0025780C">
        <w:rPr>
          <w:rFonts w:cstheme="minorHAnsi"/>
          <w:bCs/>
          <w:color w:val="000000"/>
        </w:rPr>
        <w:t>:</w:t>
      </w:r>
    </w:p>
    <w:p w14:paraId="296CEAB2" w14:textId="38625BA5" w:rsidR="00311F13" w:rsidRPr="00311F13" w:rsidRDefault="00311F13" w:rsidP="00C15AB1">
      <w:pPr>
        <w:pStyle w:val="Lijstalinea"/>
        <w:numPr>
          <w:ilvl w:val="0"/>
          <w:numId w:val="71"/>
        </w:numPr>
        <w:spacing w:after="0" w:line="240" w:lineRule="auto"/>
        <w:rPr>
          <w:rFonts w:cstheme="minorHAnsi"/>
          <w:bCs/>
          <w:color w:val="000000"/>
        </w:rPr>
      </w:pPr>
      <w:r w:rsidRPr="00311F13">
        <w:rPr>
          <w:rFonts w:cstheme="minorHAnsi"/>
          <w:bCs/>
          <w:color w:val="000000"/>
        </w:rPr>
        <w:t>verhuizing</w:t>
      </w:r>
    </w:p>
    <w:p w14:paraId="527484C2" w14:textId="4F8DAC8C" w:rsidR="00311F13" w:rsidRPr="00311F13" w:rsidRDefault="00311F13" w:rsidP="00C15AB1">
      <w:pPr>
        <w:pStyle w:val="Lijstalinea"/>
        <w:numPr>
          <w:ilvl w:val="0"/>
          <w:numId w:val="71"/>
        </w:numPr>
        <w:spacing w:after="0" w:line="240" w:lineRule="auto"/>
        <w:rPr>
          <w:rFonts w:cstheme="minorHAnsi"/>
          <w:bCs/>
          <w:color w:val="000000"/>
        </w:rPr>
      </w:pPr>
      <w:r w:rsidRPr="00311F13">
        <w:rPr>
          <w:rFonts w:cstheme="minorHAnsi"/>
          <w:bCs/>
          <w:color w:val="000000"/>
        </w:rPr>
        <w:t>standplaatswijziging</w:t>
      </w:r>
    </w:p>
    <w:p w14:paraId="1AE126D4" w14:textId="21455A4C" w:rsidR="00311F13" w:rsidRDefault="00311F13" w:rsidP="00311F13">
      <w:pPr>
        <w:pStyle w:val="Lijstalinea"/>
        <w:numPr>
          <w:ilvl w:val="0"/>
          <w:numId w:val="70"/>
        </w:numPr>
        <w:spacing w:after="0" w:line="240" w:lineRule="auto"/>
        <w:rPr>
          <w:rFonts w:cstheme="minorHAnsi"/>
          <w:bCs/>
          <w:color w:val="000000"/>
        </w:rPr>
      </w:pPr>
      <w:r w:rsidRPr="00311F13">
        <w:rPr>
          <w:rFonts w:cstheme="minorHAnsi"/>
          <w:bCs/>
          <w:color w:val="000000"/>
        </w:rPr>
        <w:t xml:space="preserve">Je ontvangt geen </w:t>
      </w:r>
      <w:r w:rsidR="00C15AB1">
        <w:rPr>
          <w:rFonts w:cstheme="minorHAnsi"/>
          <w:bCs/>
          <w:color w:val="000000"/>
        </w:rPr>
        <w:t xml:space="preserve">tegemoetkoming in je woon-werk kilometers </w:t>
      </w:r>
      <w:r w:rsidRPr="00311F13">
        <w:rPr>
          <w:rFonts w:cstheme="minorHAnsi"/>
          <w:bCs/>
          <w:color w:val="000000"/>
        </w:rPr>
        <w:t xml:space="preserve">als je: </w:t>
      </w:r>
    </w:p>
    <w:p w14:paraId="086EADE4" w14:textId="77777777" w:rsidR="00311F13" w:rsidRDefault="00311F13" w:rsidP="00FC1B76">
      <w:pPr>
        <w:pStyle w:val="Lijstalinea"/>
        <w:numPr>
          <w:ilvl w:val="0"/>
          <w:numId w:val="72"/>
        </w:numPr>
        <w:spacing w:after="0" w:line="240" w:lineRule="auto"/>
        <w:rPr>
          <w:rFonts w:cstheme="minorHAnsi"/>
          <w:bCs/>
          <w:color w:val="000000"/>
        </w:rPr>
      </w:pPr>
      <w:r w:rsidRPr="00311F13">
        <w:rPr>
          <w:rFonts w:cstheme="minorHAnsi"/>
          <w:bCs/>
          <w:color w:val="000000"/>
        </w:rPr>
        <w:t xml:space="preserve">gebruikt maakt van een vervoermiddel dat door </w:t>
      </w:r>
      <w:proofErr w:type="spellStart"/>
      <w:r w:rsidRPr="00311F13">
        <w:rPr>
          <w:rFonts w:cstheme="minorHAnsi"/>
          <w:bCs/>
          <w:color w:val="000000"/>
        </w:rPr>
        <w:t>a.s.r</w:t>
      </w:r>
      <w:proofErr w:type="spellEnd"/>
      <w:r w:rsidRPr="00311F13">
        <w:rPr>
          <w:rFonts w:cstheme="minorHAnsi"/>
          <w:bCs/>
          <w:color w:val="000000"/>
        </w:rPr>
        <w:t>. ter beschikking wordt gesteld.</w:t>
      </w:r>
    </w:p>
    <w:p w14:paraId="2C37BEDA" w14:textId="32ABCC69" w:rsidR="00311F13" w:rsidRDefault="00311F13" w:rsidP="00FC1B76">
      <w:pPr>
        <w:pStyle w:val="Lijstalinea"/>
        <w:numPr>
          <w:ilvl w:val="0"/>
          <w:numId w:val="72"/>
        </w:numPr>
        <w:spacing w:after="0" w:line="240" w:lineRule="auto"/>
        <w:rPr>
          <w:rFonts w:cstheme="minorHAnsi"/>
          <w:bCs/>
          <w:color w:val="000000"/>
        </w:rPr>
      </w:pPr>
      <w:proofErr w:type="spellStart"/>
      <w:r w:rsidRPr="00AA70CD">
        <w:rPr>
          <w:rFonts w:cstheme="minorHAnsi"/>
          <w:bCs/>
          <w:color w:val="000000"/>
          <w:lang w:val="en-GB"/>
        </w:rPr>
        <w:t>een</w:t>
      </w:r>
      <w:proofErr w:type="spellEnd"/>
      <w:r w:rsidRPr="00AA70CD">
        <w:rPr>
          <w:rFonts w:cstheme="minorHAnsi"/>
          <w:bCs/>
          <w:color w:val="000000"/>
          <w:lang w:val="en-GB"/>
        </w:rPr>
        <w:t xml:space="preserve"> NS Business Card </w:t>
      </w:r>
      <w:proofErr w:type="spellStart"/>
      <w:r w:rsidRPr="00AA70CD">
        <w:rPr>
          <w:rFonts w:cstheme="minorHAnsi"/>
          <w:bCs/>
          <w:color w:val="000000"/>
          <w:lang w:val="en-GB"/>
        </w:rPr>
        <w:t>hebt</w:t>
      </w:r>
      <w:proofErr w:type="spellEnd"/>
      <w:r w:rsidRPr="00AA70CD">
        <w:rPr>
          <w:rFonts w:cstheme="minorHAnsi"/>
          <w:bCs/>
          <w:color w:val="000000"/>
          <w:lang w:val="en-GB"/>
        </w:rPr>
        <w:t>.</w:t>
      </w:r>
    </w:p>
    <w:p w14:paraId="534295C6" w14:textId="3529A798" w:rsidR="00C15AB1" w:rsidRDefault="00C15AB1" w:rsidP="00FC1B76">
      <w:pPr>
        <w:pStyle w:val="Lijstalinea"/>
        <w:numPr>
          <w:ilvl w:val="0"/>
          <w:numId w:val="72"/>
        </w:numPr>
        <w:spacing w:after="0" w:line="240" w:lineRule="auto"/>
        <w:rPr>
          <w:rFonts w:cstheme="minorHAnsi"/>
          <w:bCs/>
          <w:color w:val="000000"/>
        </w:rPr>
      </w:pPr>
      <w:r w:rsidRPr="008F22CF">
        <w:rPr>
          <w:rFonts w:cstheme="minorHAnsi"/>
          <w:bCs/>
          <w:color w:val="000000"/>
        </w:rPr>
        <w:t xml:space="preserve">gebruik </w:t>
      </w:r>
      <w:r w:rsidR="008B6FBB" w:rsidRPr="008F22CF">
        <w:rPr>
          <w:rFonts w:cstheme="minorHAnsi"/>
          <w:bCs/>
          <w:color w:val="000000"/>
        </w:rPr>
        <w:t>maakt</w:t>
      </w:r>
      <w:r w:rsidR="008F22CF">
        <w:rPr>
          <w:rFonts w:cstheme="minorHAnsi"/>
          <w:bCs/>
          <w:color w:val="000000"/>
        </w:rPr>
        <w:t xml:space="preserve"> </w:t>
      </w:r>
      <w:r w:rsidRPr="008F22CF">
        <w:rPr>
          <w:rFonts w:cstheme="minorHAnsi"/>
          <w:bCs/>
          <w:color w:val="000000"/>
        </w:rPr>
        <w:t>van de lease</w:t>
      </w:r>
      <w:r w:rsidRPr="00C15AB1">
        <w:rPr>
          <w:rFonts w:cstheme="minorHAnsi"/>
          <w:bCs/>
          <w:color w:val="000000"/>
        </w:rPr>
        <w:t>regeling.</w:t>
      </w:r>
    </w:p>
    <w:p w14:paraId="41F600A2" w14:textId="2A542AF9" w:rsidR="00C15AB1" w:rsidRPr="00C15AB1" w:rsidRDefault="00C15AB1" w:rsidP="00140657">
      <w:pPr>
        <w:pStyle w:val="Lijstalinea"/>
        <w:spacing w:after="0" w:line="240" w:lineRule="auto"/>
        <w:ind w:left="360"/>
        <w:rPr>
          <w:rFonts w:cstheme="minorHAnsi"/>
          <w:bCs/>
          <w:color w:val="000000"/>
        </w:rPr>
      </w:pPr>
    </w:p>
    <w:p w14:paraId="7F466ADA" w14:textId="4B7E2215" w:rsidR="00B43518" w:rsidRDefault="00B43518" w:rsidP="00090A1E">
      <w:pPr>
        <w:spacing w:after="0" w:line="240" w:lineRule="auto"/>
        <w:rPr>
          <w:rFonts w:cstheme="minorHAnsi"/>
          <w:bCs/>
          <w:color w:val="000000"/>
        </w:rPr>
      </w:pPr>
    </w:p>
    <w:p w14:paraId="31EC174A" w14:textId="1B17E203" w:rsidR="00EC595A" w:rsidRPr="00EC595A" w:rsidRDefault="00EC595A" w:rsidP="00EC595A">
      <w:pPr>
        <w:spacing w:after="0" w:line="240" w:lineRule="auto"/>
        <w:rPr>
          <w:rFonts w:cstheme="minorHAnsi"/>
          <w:b/>
          <w:bCs/>
          <w:color w:val="000000"/>
        </w:rPr>
      </w:pPr>
      <w:r>
        <w:rPr>
          <w:rFonts w:cstheme="minorHAnsi"/>
          <w:b/>
          <w:color w:val="000000"/>
        </w:rPr>
        <w:t>6</w:t>
      </w:r>
      <w:r w:rsidRPr="00EC595A">
        <w:rPr>
          <w:rFonts w:cstheme="minorHAnsi"/>
          <w:b/>
          <w:color w:val="000000"/>
        </w:rPr>
        <w:t>.2</w:t>
      </w:r>
      <w:r>
        <w:rPr>
          <w:rFonts w:cstheme="minorHAnsi"/>
          <w:bCs/>
          <w:color w:val="000000"/>
        </w:rPr>
        <w:t xml:space="preserve"> </w:t>
      </w:r>
      <w:r w:rsidRPr="00EC595A">
        <w:rPr>
          <w:rFonts w:cstheme="minorHAnsi"/>
          <w:b/>
          <w:bCs/>
          <w:color w:val="000000"/>
        </w:rPr>
        <w:t>Aanvulling netto reiskosten: Uitruil</w:t>
      </w:r>
    </w:p>
    <w:p w14:paraId="49464C2C" w14:textId="4437D0C1" w:rsidR="00EC595A" w:rsidRDefault="00EC595A" w:rsidP="00EC595A">
      <w:pPr>
        <w:spacing w:after="0" w:line="240" w:lineRule="auto"/>
        <w:rPr>
          <w:rFonts w:cstheme="minorHAnsi"/>
          <w:bCs/>
          <w:color w:val="000000"/>
        </w:rPr>
      </w:pPr>
      <w:r w:rsidRPr="00EC595A">
        <w:rPr>
          <w:rFonts w:cstheme="minorHAnsi"/>
          <w:bCs/>
          <w:color w:val="000000"/>
        </w:rPr>
        <w:t xml:space="preserve">Als je op grond van de wettelijke regeling meer netto reiskostenvergoeding had kunnen ontvangen dan je hebt ontvangen, kun je een bruto looncomponent uitruilen voor een aanvullende vergoeding. Deze aanvullende vergoeding wijst </w:t>
      </w:r>
      <w:proofErr w:type="spellStart"/>
      <w:r w:rsidRPr="00EC595A">
        <w:rPr>
          <w:rFonts w:cstheme="minorHAnsi"/>
          <w:bCs/>
          <w:color w:val="000000"/>
        </w:rPr>
        <w:t>a.s.r</w:t>
      </w:r>
      <w:proofErr w:type="spellEnd"/>
      <w:r w:rsidRPr="00EC595A">
        <w:rPr>
          <w:rFonts w:cstheme="minorHAnsi"/>
          <w:bCs/>
          <w:color w:val="000000"/>
        </w:rPr>
        <w:t>. aan als eindheffingsloon (belastingvrij).</w:t>
      </w:r>
    </w:p>
    <w:p w14:paraId="2C504745" w14:textId="1ECADCAA" w:rsidR="00EC595A" w:rsidRDefault="00EC595A" w:rsidP="00EC595A">
      <w:pPr>
        <w:spacing w:after="0" w:line="240" w:lineRule="auto"/>
        <w:rPr>
          <w:rFonts w:cstheme="minorHAnsi"/>
          <w:bCs/>
          <w:color w:val="000000"/>
        </w:rPr>
      </w:pPr>
    </w:p>
    <w:p w14:paraId="67801AE1" w14:textId="09743082" w:rsidR="00EC595A" w:rsidRPr="00EC595A" w:rsidRDefault="00EC595A" w:rsidP="00EC595A">
      <w:pPr>
        <w:spacing w:after="0" w:line="240" w:lineRule="auto"/>
        <w:rPr>
          <w:rFonts w:cstheme="minorHAnsi"/>
          <w:b/>
          <w:color w:val="000000"/>
        </w:rPr>
      </w:pPr>
      <w:r w:rsidRPr="00EC595A">
        <w:rPr>
          <w:rFonts w:cstheme="minorHAnsi"/>
          <w:b/>
          <w:color w:val="000000"/>
        </w:rPr>
        <w:t>Voorwaarden uitruil</w:t>
      </w:r>
    </w:p>
    <w:p w14:paraId="5F4D2821" w14:textId="2E095F98" w:rsidR="00EC595A" w:rsidRDefault="00EC595A" w:rsidP="00672DBA">
      <w:pPr>
        <w:numPr>
          <w:ilvl w:val="0"/>
          <w:numId w:val="42"/>
        </w:numPr>
        <w:spacing w:after="0" w:line="240" w:lineRule="auto"/>
        <w:ind w:left="426" w:hanging="426"/>
        <w:contextualSpacing/>
        <w:rPr>
          <w:rFonts w:eastAsia="Arial" w:cstheme="minorHAnsi"/>
        </w:rPr>
      </w:pPr>
      <w:r w:rsidRPr="00EC595A">
        <w:rPr>
          <w:rFonts w:eastAsia="Arial" w:cstheme="minorHAnsi"/>
        </w:rPr>
        <w:t>De uitruil van loon wordt afzonderlijk, schriftelijk met je vastgelegd.</w:t>
      </w:r>
    </w:p>
    <w:p w14:paraId="6BE3146B" w14:textId="783D2442" w:rsidR="00EC595A" w:rsidRPr="00EC595A" w:rsidRDefault="00EC595A" w:rsidP="00672DBA">
      <w:pPr>
        <w:numPr>
          <w:ilvl w:val="0"/>
          <w:numId w:val="42"/>
        </w:numPr>
        <w:spacing w:after="0" w:line="240" w:lineRule="auto"/>
        <w:ind w:left="426" w:hanging="426"/>
        <w:contextualSpacing/>
        <w:rPr>
          <w:rFonts w:eastAsia="Arial" w:cstheme="minorHAnsi"/>
        </w:rPr>
      </w:pPr>
      <w:r w:rsidRPr="00EC595A">
        <w:rPr>
          <w:rFonts w:eastAsia="Arial" w:cstheme="minorHAnsi"/>
        </w:rPr>
        <w:t xml:space="preserve">Je moet </w:t>
      </w:r>
      <w:proofErr w:type="spellStart"/>
      <w:r w:rsidRPr="00EC595A">
        <w:rPr>
          <w:rFonts w:eastAsia="Arial" w:cstheme="minorHAnsi"/>
        </w:rPr>
        <w:t>a.s.r</w:t>
      </w:r>
      <w:proofErr w:type="spellEnd"/>
      <w:r w:rsidRPr="00EC595A">
        <w:rPr>
          <w:rFonts w:eastAsia="Arial" w:cstheme="minorHAnsi"/>
        </w:rPr>
        <w:t xml:space="preserve">. vóór het einde van </w:t>
      </w:r>
      <w:r w:rsidR="00140657">
        <w:rPr>
          <w:rFonts w:eastAsia="Arial" w:cstheme="minorHAnsi"/>
        </w:rPr>
        <w:t>een</w:t>
      </w:r>
      <w:r w:rsidRPr="00EC595A">
        <w:rPr>
          <w:rFonts w:eastAsia="Arial" w:cstheme="minorHAnsi"/>
        </w:rPr>
        <w:t xml:space="preserve"> kalenderjaar laten weten of je gebruik wilt maken van de uitruil.</w:t>
      </w:r>
      <w:r w:rsidRPr="00EC595A">
        <w:t xml:space="preserve"> </w:t>
      </w:r>
      <w:r w:rsidRPr="00EC595A">
        <w:rPr>
          <w:rFonts w:eastAsia="Arial" w:cstheme="minorHAnsi"/>
        </w:rPr>
        <w:t>Je keuze blijft staan totdat je die weer intrekt.</w:t>
      </w:r>
    </w:p>
    <w:p w14:paraId="08881C4A" w14:textId="77777777" w:rsidR="00672DBA" w:rsidRDefault="00672DBA" w:rsidP="00090A1E">
      <w:pPr>
        <w:spacing w:after="0" w:line="240" w:lineRule="auto"/>
        <w:rPr>
          <w:rFonts w:cstheme="minorHAnsi"/>
          <w:bCs/>
          <w:color w:val="000000"/>
        </w:rPr>
      </w:pPr>
    </w:p>
    <w:p w14:paraId="5A7B2C48" w14:textId="77777777" w:rsidR="00EC595A" w:rsidRPr="00943AE7" w:rsidRDefault="00EC595A" w:rsidP="00090A1E">
      <w:pPr>
        <w:spacing w:after="0" w:line="240" w:lineRule="auto"/>
        <w:rPr>
          <w:rFonts w:cstheme="minorHAnsi"/>
          <w:bCs/>
          <w:color w:val="000000"/>
        </w:rPr>
      </w:pPr>
    </w:p>
    <w:p w14:paraId="44766F74" w14:textId="67436084" w:rsidR="00B43518" w:rsidRPr="00B43518" w:rsidRDefault="00B43518" w:rsidP="00B43518">
      <w:pPr>
        <w:spacing w:after="0" w:line="240" w:lineRule="auto"/>
        <w:rPr>
          <w:rFonts w:cstheme="minorHAnsi"/>
          <w:b/>
          <w:bCs/>
          <w:iCs/>
          <w:color w:val="000000"/>
        </w:rPr>
      </w:pPr>
      <w:r w:rsidRPr="00B43518">
        <w:rPr>
          <w:rFonts w:cstheme="minorHAnsi"/>
          <w:b/>
          <w:bCs/>
          <w:color w:val="000000"/>
        </w:rPr>
        <w:t>6.</w:t>
      </w:r>
      <w:r>
        <w:rPr>
          <w:rFonts w:cstheme="minorHAnsi"/>
          <w:b/>
          <w:bCs/>
          <w:color w:val="000000"/>
        </w:rPr>
        <w:t>3</w:t>
      </w:r>
      <w:r w:rsidRPr="00B43518">
        <w:rPr>
          <w:rFonts w:cstheme="minorHAnsi"/>
          <w:b/>
          <w:bCs/>
          <w:color w:val="000000"/>
        </w:rPr>
        <w:t xml:space="preserve"> </w:t>
      </w:r>
      <w:proofErr w:type="spellStart"/>
      <w:r w:rsidRPr="00B43518">
        <w:rPr>
          <w:rFonts w:cstheme="minorHAnsi"/>
          <w:b/>
          <w:bCs/>
          <w:color w:val="000000"/>
        </w:rPr>
        <w:t>P</w:t>
      </w:r>
      <w:r w:rsidRPr="00B43518">
        <w:rPr>
          <w:rFonts w:cstheme="minorHAnsi"/>
          <w:b/>
          <w:bCs/>
          <w:iCs/>
          <w:color w:val="000000"/>
        </w:rPr>
        <w:t>andgebonden</w:t>
      </w:r>
      <w:proofErr w:type="spellEnd"/>
      <w:r w:rsidRPr="00B43518">
        <w:rPr>
          <w:rFonts w:cstheme="minorHAnsi"/>
          <w:b/>
          <w:bCs/>
          <w:iCs/>
          <w:color w:val="000000"/>
        </w:rPr>
        <w:t xml:space="preserve"> functies</w:t>
      </w:r>
    </w:p>
    <w:p w14:paraId="1DB973A3" w14:textId="7F63A0B4" w:rsidR="00A422B0" w:rsidRDefault="00B43518" w:rsidP="00090A1E">
      <w:pPr>
        <w:spacing w:after="0" w:line="280" w:lineRule="exact"/>
        <w:rPr>
          <w:rFonts w:eastAsia="Arial" w:cstheme="minorHAnsi"/>
        </w:rPr>
      </w:pPr>
      <w:r w:rsidRPr="00B43518">
        <w:rPr>
          <w:rFonts w:cstheme="minorHAnsi"/>
          <w:bCs/>
          <w:iCs/>
          <w:color w:val="000000"/>
        </w:rPr>
        <w:t xml:space="preserve">Als je werkzaam bent in een </w:t>
      </w:r>
      <w:proofErr w:type="spellStart"/>
      <w:r w:rsidRPr="00B43518">
        <w:rPr>
          <w:rFonts w:cstheme="minorHAnsi"/>
          <w:bCs/>
          <w:iCs/>
          <w:color w:val="000000"/>
        </w:rPr>
        <w:t>pandgebonden</w:t>
      </w:r>
      <w:proofErr w:type="spellEnd"/>
      <w:r w:rsidRPr="00B43518">
        <w:rPr>
          <w:rFonts w:cstheme="minorHAnsi"/>
          <w:bCs/>
          <w:iCs/>
          <w:color w:val="000000"/>
        </w:rPr>
        <w:t xml:space="preserve"> functie (de functie kan niet tijd en plaats onafhankelijk worden uitgevoerd) </w:t>
      </w:r>
      <w:r w:rsidR="00A422B0">
        <w:rPr>
          <w:rFonts w:cstheme="minorHAnsi"/>
          <w:bCs/>
          <w:iCs/>
          <w:color w:val="000000"/>
        </w:rPr>
        <w:t>geldt</w:t>
      </w:r>
      <w:r w:rsidRPr="00B43518">
        <w:rPr>
          <w:rFonts w:cstheme="minorHAnsi"/>
          <w:bCs/>
          <w:iCs/>
          <w:color w:val="000000"/>
        </w:rPr>
        <w:t xml:space="preserve"> voor jou de systematiek van het Km mobiliteitsbudget zolang jij werkzaam bent in een pand gebonden functie. Jij ontvangt gedurende die periode geen thuiswerkbudget.</w:t>
      </w:r>
      <w:r w:rsidRPr="00B43518">
        <w:rPr>
          <w:rFonts w:cstheme="minorHAnsi"/>
          <w:bCs/>
          <w:color w:val="000000"/>
        </w:rPr>
        <w:t xml:space="preserve"> </w:t>
      </w:r>
      <w:r w:rsidRPr="00B43518">
        <w:rPr>
          <w:rFonts w:cstheme="minorHAnsi"/>
          <w:bCs/>
          <w:iCs/>
          <w:color w:val="000000"/>
        </w:rPr>
        <w:t>De regeling Km mobiliteitsbudget is als bijlage 2 bij deze cao opgenomen en maakt onderdeel uit</w:t>
      </w:r>
      <w:r w:rsidR="00A422B0">
        <w:rPr>
          <w:rFonts w:cstheme="minorHAnsi"/>
          <w:bCs/>
          <w:iCs/>
          <w:color w:val="000000"/>
        </w:rPr>
        <w:t xml:space="preserve"> van deze cao</w:t>
      </w:r>
      <w:r w:rsidRPr="00B43518">
        <w:rPr>
          <w:rFonts w:cstheme="minorHAnsi"/>
          <w:bCs/>
          <w:iCs/>
          <w:color w:val="000000"/>
        </w:rPr>
        <w:t>.</w:t>
      </w:r>
    </w:p>
    <w:p w14:paraId="690AA4C2" w14:textId="585F8795" w:rsidR="00D67368" w:rsidRDefault="00D67368" w:rsidP="00090A1E">
      <w:pPr>
        <w:spacing w:after="0" w:line="280" w:lineRule="exact"/>
        <w:rPr>
          <w:rFonts w:eastAsia="Arial" w:cstheme="minorHAnsi"/>
        </w:rPr>
      </w:pPr>
    </w:p>
    <w:p w14:paraId="63E1488D" w14:textId="77777777" w:rsidR="00D67368" w:rsidRDefault="00D67368" w:rsidP="00090A1E">
      <w:pPr>
        <w:spacing w:after="0" w:line="280" w:lineRule="exact"/>
        <w:rPr>
          <w:rFonts w:eastAsia="Arial" w:cstheme="minorHAnsi"/>
        </w:rPr>
      </w:pPr>
    </w:p>
    <w:p w14:paraId="6CA9DC79" w14:textId="62AA0956" w:rsidR="00090A1E" w:rsidRPr="00943AE7" w:rsidRDefault="00EC595A" w:rsidP="00090A1E">
      <w:pPr>
        <w:spacing w:after="0" w:line="280" w:lineRule="exact"/>
        <w:rPr>
          <w:rFonts w:cstheme="minorHAnsi"/>
          <w:b/>
        </w:rPr>
      </w:pPr>
      <w:r>
        <w:rPr>
          <w:rFonts w:cstheme="minorHAnsi"/>
          <w:b/>
        </w:rPr>
        <w:t>6</w:t>
      </w:r>
      <w:r w:rsidR="00090A1E">
        <w:rPr>
          <w:rFonts w:cstheme="minorHAnsi"/>
          <w:b/>
        </w:rPr>
        <w:t>.</w:t>
      </w:r>
      <w:r w:rsidR="00B43518">
        <w:rPr>
          <w:rFonts w:cstheme="minorHAnsi"/>
          <w:b/>
        </w:rPr>
        <w:t>4</w:t>
      </w:r>
      <w:r w:rsidR="00090A1E" w:rsidRPr="00943AE7">
        <w:rPr>
          <w:rFonts w:cstheme="minorHAnsi"/>
          <w:b/>
        </w:rPr>
        <w:t xml:space="preserve"> </w:t>
      </w:r>
      <w:r w:rsidR="00DB122F">
        <w:rPr>
          <w:rFonts w:cstheme="minorHAnsi"/>
          <w:b/>
        </w:rPr>
        <w:t>Z</w:t>
      </w:r>
      <w:r w:rsidR="00090A1E" w:rsidRPr="00943AE7">
        <w:rPr>
          <w:rFonts w:cstheme="minorHAnsi"/>
          <w:b/>
        </w:rPr>
        <w:t>akelijke kilometers</w:t>
      </w:r>
    </w:p>
    <w:p w14:paraId="4B7C0804" w14:textId="49E5E6B8" w:rsidR="00090A1E" w:rsidRPr="00943AE7" w:rsidRDefault="00090A1E" w:rsidP="00090A1E">
      <w:pPr>
        <w:spacing w:after="0" w:line="280" w:lineRule="exact"/>
        <w:rPr>
          <w:rFonts w:cstheme="minorHAnsi"/>
        </w:rPr>
      </w:pPr>
      <w:r w:rsidRPr="00943AE7">
        <w:rPr>
          <w:rFonts w:cstheme="minorHAnsi"/>
        </w:rPr>
        <w:t xml:space="preserve">Als je geen gebruik kan maken van de leaseregeling kun je de in opdracht van je leidinggevende gemaakte zakelijke kilometers declareren. </w:t>
      </w:r>
    </w:p>
    <w:p w14:paraId="704C573E" w14:textId="77777777" w:rsidR="00090A1E" w:rsidRPr="00943AE7" w:rsidRDefault="00090A1E" w:rsidP="00090A1E">
      <w:pPr>
        <w:spacing w:after="0" w:line="280" w:lineRule="exact"/>
        <w:rPr>
          <w:rFonts w:cstheme="minorHAnsi"/>
        </w:rPr>
      </w:pPr>
    </w:p>
    <w:p w14:paraId="3BBBE4E7" w14:textId="77777777" w:rsidR="00090A1E" w:rsidRPr="00943AE7" w:rsidRDefault="00090A1E" w:rsidP="00090A1E">
      <w:pPr>
        <w:spacing w:after="0" w:line="280" w:lineRule="exact"/>
        <w:rPr>
          <w:rFonts w:cstheme="minorHAnsi"/>
          <w:b/>
        </w:rPr>
      </w:pPr>
      <w:r w:rsidRPr="00943AE7">
        <w:rPr>
          <w:rFonts w:cstheme="minorHAnsi"/>
          <w:b/>
        </w:rPr>
        <w:t xml:space="preserve">Uitgangspunten </w:t>
      </w:r>
    </w:p>
    <w:p w14:paraId="4470E32A" w14:textId="77777777" w:rsidR="008F22CF" w:rsidRDefault="00090A1E" w:rsidP="008F22CF">
      <w:pPr>
        <w:pStyle w:val="Lijstalinea"/>
        <w:numPr>
          <w:ilvl w:val="0"/>
          <w:numId w:val="41"/>
        </w:numPr>
        <w:spacing w:after="0" w:line="280" w:lineRule="exact"/>
        <w:ind w:left="426" w:hanging="426"/>
        <w:rPr>
          <w:rFonts w:cstheme="minorHAnsi"/>
        </w:rPr>
      </w:pPr>
      <w:r w:rsidRPr="00943AE7">
        <w:rPr>
          <w:rFonts w:cstheme="minorHAnsi"/>
        </w:rPr>
        <w:t>Reis je met het openbaar vervoer dan kun je je kosten declareren op basis van 2</w:t>
      </w:r>
      <w:r w:rsidRPr="00943AE7">
        <w:rPr>
          <w:rFonts w:cstheme="minorHAnsi"/>
          <w:vertAlign w:val="superscript"/>
        </w:rPr>
        <w:t>de</w:t>
      </w:r>
      <w:r w:rsidRPr="00943AE7">
        <w:rPr>
          <w:rFonts w:cstheme="minorHAnsi"/>
        </w:rPr>
        <w:t xml:space="preserve"> klas. </w:t>
      </w:r>
    </w:p>
    <w:p w14:paraId="459713B9" w14:textId="3B0EDE3F" w:rsidR="008F22CF" w:rsidRPr="008F22CF" w:rsidRDefault="00090A1E" w:rsidP="008F22CF">
      <w:pPr>
        <w:pStyle w:val="Lijstalinea"/>
        <w:numPr>
          <w:ilvl w:val="0"/>
          <w:numId w:val="41"/>
        </w:numPr>
        <w:spacing w:after="0" w:line="280" w:lineRule="exact"/>
        <w:ind w:left="426" w:hanging="426"/>
        <w:rPr>
          <w:rFonts w:cstheme="minorHAnsi"/>
        </w:rPr>
      </w:pPr>
      <w:r w:rsidRPr="008F22CF">
        <w:rPr>
          <w:rFonts w:cstheme="minorHAnsi"/>
        </w:rPr>
        <w:t>Reis je met een</w:t>
      </w:r>
      <w:r w:rsidR="008F22CF" w:rsidRPr="008F22CF">
        <w:rPr>
          <w:rFonts w:cstheme="minorHAnsi"/>
        </w:rPr>
        <w:t xml:space="preserve"> </w:t>
      </w:r>
      <w:proofErr w:type="spellStart"/>
      <w:r w:rsidR="00A422B0" w:rsidRPr="008F22CF">
        <w:rPr>
          <w:rFonts w:cstheme="minorHAnsi"/>
        </w:rPr>
        <w:t>privé-</w:t>
      </w:r>
      <w:r w:rsidRPr="008F22CF">
        <w:rPr>
          <w:rFonts w:cstheme="minorHAnsi"/>
        </w:rPr>
        <w:t>auto</w:t>
      </w:r>
      <w:proofErr w:type="spellEnd"/>
      <w:r w:rsidRPr="008F22CF">
        <w:rPr>
          <w:rFonts w:cstheme="minorHAnsi"/>
        </w:rPr>
        <w:t xml:space="preserve">, dan kun je je kosten declareren op basis van een km-vergoeding van </w:t>
      </w:r>
    </w:p>
    <w:p w14:paraId="3FB5B11E" w14:textId="570713FF" w:rsidR="00090A1E" w:rsidRPr="008B6FBB" w:rsidRDefault="00090A1E" w:rsidP="008F22CF">
      <w:pPr>
        <w:pStyle w:val="Lijstalinea"/>
        <w:spacing w:after="0" w:line="280" w:lineRule="exact"/>
        <w:ind w:left="426"/>
        <w:rPr>
          <w:rFonts w:cstheme="minorHAnsi"/>
          <w:strike/>
        </w:rPr>
      </w:pPr>
      <w:r w:rsidRPr="00943AE7">
        <w:rPr>
          <w:rFonts w:cstheme="minorHAnsi"/>
        </w:rPr>
        <w:t xml:space="preserve">€ 0,28 per km. </w:t>
      </w:r>
    </w:p>
    <w:p w14:paraId="38589601" w14:textId="77777777" w:rsidR="00090A1E" w:rsidRPr="00943AE7" w:rsidRDefault="00090A1E" w:rsidP="00DE189B">
      <w:pPr>
        <w:pStyle w:val="Lijstalinea"/>
        <w:numPr>
          <w:ilvl w:val="0"/>
          <w:numId w:val="41"/>
        </w:numPr>
        <w:spacing w:after="0" w:line="280" w:lineRule="exact"/>
        <w:ind w:left="426" w:hanging="426"/>
        <w:rPr>
          <w:rFonts w:cstheme="minorHAnsi"/>
        </w:rPr>
      </w:pPr>
      <w:r w:rsidRPr="00943AE7">
        <w:rPr>
          <w:rFonts w:cstheme="minorHAnsi"/>
        </w:rPr>
        <w:t xml:space="preserve">De km-vergoeding voor zakelijke kilometers wordt binnen de regels die de fiscus stelt netto dan wel bruto uitbetaald. </w:t>
      </w:r>
    </w:p>
    <w:p w14:paraId="397F707E" w14:textId="30351ABC" w:rsidR="00090A1E" w:rsidRDefault="00090A1E" w:rsidP="00DE189B">
      <w:pPr>
        <w:pStyle w:val="Lijstalinea"/>
        <w:numPr>
          <w:ilvl w:val="0"/>
          <w:numId w:val="41"/>
        </w:numPr>
        <w:spacing w:after="0" w:line="280" w:lineRule="exact"/>
        <w:ind w:left="426" w:hanging="426"/>
        <w:rPr>
          <w:rFonts w:cstheme="minorHAnsi"/>
        </w:rPr>
      </w:pPr>
      <w:r w:rsidRPr="00943AE7">
        <w:rPr>
          <w:rFonts w:cstheme="minorHAnsi"/>
        </w:rPr>
        <w:t>In de km-vergoeding voor zakelijke kilometers zijn alle kosten voor het vervoer inbegrepen. De vergoeding moet je ook gebruiken voor schade-</w:t>
      </w:r>
      <w:r w:rsidR="003733EA">
        <w:rPr>
          <w:rFonts w:cstheme="minorHAnsi"/>
        </w:rPr>
        <w:t>inzittendenverzekering of casco</w:t>
      </w:r>
      <w:r w:rsidRPr="00943AE7">
        <w:rPr>
          <w:rFonts w:cstheme="minorHAnsi"/>
        </w:rPr>
        <w:t>verzekering. Je kunt geen aanvullende kosten declareren zoals voor schades</w:t>
      </w:r>
      <w:r w:rsidR="00DB122F">
        <w:rPr>
          <w:rFonts w:cstheme="minorHAnsi"/>
        </w:rPr>
        <w:t xml:space="preserve"> en</w:t>
      </w:r>
      <w:r w:rsidRPr="00943AE7">
        <w:rPr>
          <w:rFonts w:cstheme="minorHAnsi"/>
        </w:rPr>
        <w:t xml:space="preserve"> verlies no</w:t>
      </w:r>
      <w:r w:rsidR="003733EA">
        <w:rPr>
          <w:rFonts w:cstheme="minorHAnsi"/>
        </w:rPr>
        <w:t>-</w:t>
      </w:r>
      <w:r w:rsidRPr="00943AE7">
        <w:rPr>
          <w:rFonts w:cstheme="minorHAnsi"/>
        </w:rPr>
        <w:t>claim korting</w:t>
      </w:r>
      <w:r w:rsidR="00DB122F">
        <w:rPr>
          <w:rFonts w:cstheme="minorHAnsi"/>
        </w:rPr>
        <w:t>.</w:t>
      </w:r>
    </w:p>
    <w:p w14:paraId="58599F7A" w14:textId="38083374" w:rsidR="00DB122F" w:rsidRPr="00943AE7" w:rsidRDefault="00DB122F" w:rsidP="00DE189B">
      <w:pPr>
        <w:pStyle w:val="Lijstalinea"/>
        <w:numPr>
          <w:ilvl w:val="0"/>
          <w:numId w:val="41"/>
        </w:numPr>
        <w:spacing w:after="0" w:line="280" w:lineRule="exact"/>
        <w:ind w:left="426" w:hanging="426"/>
        <w:rPr>
          <w:rFonts w:cstheme="minorHAnsi"/>
        </w:rPr>
      </w:pPr>
      <w:r>
        <w:rPr>
          <w:rFonts w:cstheme="minorHAnsi"/>
        </w:rPr>
        <w:t xml:space="preserve">Je </w:t>
      </w:r>
      <w:r w:rsidR="00DE189B">
        <w:rPr>
          <w:rFonts w:cstheme="minorHAnsi"/>
        </w:rPr>
        <w:t>kunt</w:t>
      </w:r>
      <w:r>
        <w:rPr>
          <w:rFonts w:cstheme="minorHAnsi"/>
        </w:rPr>
        <w:t xml:space="preserve"> </w:t>
      </w:r>
      <w:r w:rsidR="00DE189B">
        <w:rPr>
          <w:rFonts w:cstheme="minorHAnsi"/>
        </w:rPr>
        <w:t xml:space="preserve">zakelijke </w:t>
      </w:r>
      <w:r>
        <w:rPr>
          <w:rFonts w:cstheme="minorHAnsi"/>
        </w:rPr>
        <w:t>parkeerkosten declareren.</w:t>
      </w:r>
    </w:p>
    <w:p w14:paraId="690B5A3A" w14:textId="77777777" w:rsidR="00090A1E" w:rsidRPr="00943AE7" w:rsidRDefault="00090A1E" w:rsidP="00090A1E">
      <w:pPr>
        <w:spacing w:after="0" w:line="240" w:lineRule="auto"/>
        <w:rPr>
          <w:rFonts w:cstheme="minorHAnsi"/>
        </w:rPr>
      </w:pPr>
    </w:p>
    <w:p w14:paraId="739155B5" w14:textId="77777777" w:rsidR="00090A1E" w:rsidRPr="00943AE7" w:rsidRDefault="00090A1E" w:rsidP="00090A1E">
      <w:pPr>
        <w:spacing w:after="0" w:line="240" w:lineRule="auto"/>
        <w:rPr>
          <w:rFonts w:cstheme="minorHAnsi"/>
          <w:b/>
        </w:rPr>
      </w:pPr>
    </w:p>
    <w:p w14:paraId="52E73C71" w14:textId="47DB3399" w:rsidR="00B869EF" w:rsidRPr="00090A1E" w:rsidRDefault="00B869EF" w:rsidP="002F34E5">
      <w:pPr>
        <w:spacing w:after="0" w:line="240" w:lineRule="auto"/>
        <w:rPr>
          <w:rFonts w:cstheme="minorHAnsi"/>
          <w:bCs/>
        </w:rPr>
      </w:pPr>
      <w:r>
        <w:rPr>
          <w:rFonts w:cstheme="minorHAnsi"/>
          <w:b/>
        </w:rPr>
        <w:br w:type="page"/>
      </w:r>
    </w:p>
    <w:p w14:paraId="59DDA121" w14:textId="004F66C2" w:rsidR="002F34E5" w:rsidRPr="00B869EF" w:rsidRDefault="002F34E5" w:rsidP="002F34E5">
      <w:pPr>
        <w:spacing w:after="0" w:line="240" w:lineRule="auto"/>
        <w:rPr>
          <w:b/>
          <w:bCs/>
          <w:sz w:val="28"/>
          <w:szCs w:val="28"/>
        </w:rPr>
      </w:pPr>
      <w:r>
        <w:rPr>
          <w:b/>
          <w:bCs/>
          <w:sz w:val="28"/>
          <w:szCs w:val="28"/>
        </w:rPr>
        <w:lastRenderedPageBreak/>
        <w:t xml:space="preserve">Hoofdstuk </w:t>
      </w:r>
      <w:r w:rsidR="00C46A84">
        <w:rPr>
          <w:b/>
          <w:bCs/>
          <w:sz w:val="28"/>
          <w:szCs w:val="28"/>
        </w:rPr>
        <w:t>7</w:t>
      </w:r>
      <w:r>
        <w:rPr>
          <w:b/>
          <w:bCs/>
          <w:sz w:val="28"/>
          <w:szCs w:val="28"/>
        </w:rPr>
        <w:t xml:space="preserve"> Waarderen &gt; Belonen</w:t>
      </w:r>
    </w:p>
    <w:p w14:paraId="267B460F" w14:textId="77777777" w:rsidR="002F34E5" w:rsidRDefault="002F34E5" w:rsidP="002F34E5">
      <w:pPr>
        <w:spacing w:after="0" w:line="240" w:lineRule="auto"/>
        <w:rPr>
          <w:rFonts w:cstheme="minorHAnsi"/>
          <w:b/>
        </w:rPr>
      </w:pPr>
    </w:p>
    <w:p w14:paraId="623B6379" w14:textId="77777777" w:rsidR="002F34E5" w:rsidRDefault="002F34E5" w:rsidP="002F34E5">
      <w:pPr>
        <w:spacing w:after="0" w:line="240" w:lineRule="auto"/>
        <w:rPr>
          <w:rFonts w:cstheme="minorHAnsi"/>
          <w:b/>
        </w:rPr>
      </w:pPr>
    </w:p>
    <w:p w14:paraId="642FB03D" w14:textId="4D6405BE" w:rsidR="002F34E5" w:rsidRPr="008517F2" w:rsidRDefault="00D07417" w:rsidP="002F34E5">
      <w:pPr>
        <w:spacing w:after="0" w:line="240" w:lineRule="auto"/>
        <w:rPr>
          <w:rFonts w:cstheme="minorHAnsi"/>
        </w:rPr>
      </w:pPr>
      <w:r>
        <w:rPr>
          <w:rFonts w:cstheme="minorHAnsi"/>
          <w:noProof/>
          <w:lang w:eastAsia="nl-NL"/>
        </w:rPr>
        <w:drawing>
          <wp:inline distT="0" distB="0" distL="0" distR="0" wp14:anchorId="113D3686" wp14:editId="3E56F1E0">
            <wp:extent cx="5370026" cy="3796665"/>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ts waarderen is meer dan belonen.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258" cy="3798243"/>
                    </a:xfrm>
                    <a:prstGeom prst="rect">
                      <a:avLst/>
                    </a:prstGeom>
                  </pic:spPr>
                </pic:pic>
              </a:graphicData>
            </a:graphic>
          </wp:inline>
        </w:drawing>
      </w:r>
    </w:p>
    <w:p w14:paraId="1488EF20" w14:textId="77777777" w:rsidR="002F34E5" w:rsidRPr="008517F2" w:rsidRDefault="002F34E5" w:rsidP="002F34E5">
      <w:pPr>
        <w:spacing w:after="0" w:line="240" w:lineRule="auto"/>
        <w:rPr>
          <w:rFonts w:cstheme="minorHAnsi"/>
        </w:rPr>
      </w:pPr>
    </w:p>
    <w:p w14:paraId="7DEE0266" w14:textId="77777777" w:rsidR="00090A1E" w:rsidRPr="00090A1E" w:rsidRDefault="00090A1E" w:rsidP="00090A1E">
      <w:pPr>
        <w:spacing w:after="0" w:line="240" w:lineRule="auto"/>
        <w:rPr>
          <w:b/>
          <w:bCs/>
        </w:rPr>
      </w:pPr>
      <w:r w:rsidRPr="00090A1E">
        <w:rPr>
          <w:b/>
          <w:bCs/>
        </w:rPr>
        <w:t>Inleiding</w:t>
      </w:r>
    </w:p>
    <w:p w14:paraId="2EDF07C1" w14:textId="77777777" w:rsidR="00090A1E" w:rsidRPr="00090A1E" w:rsidRDefault="00090A1E" w:rsidP="00090A1E">
      <w:pPr>
        <w:spacing w:after="0" w:line="240" w:lineRule="auto"/>
      </w:pPr>
      <w:r w:rsidRPr="00090A1E">
        <w:t>In dit hoofdstuk beschrijven we de afspraken die we met elkaar hebben gemaakt over het onderwerp beloning. Het hoofdstuk heet ‘waarderen is meer dan belonen’ en dat beschrijft wat de uitgangspunten zijn. Naast een materiële beloning in de vorm van een salaris, een vakantietoeslag, een 13</w:t>
      </w:r>
      <w:r w:rsidRPr="00090A1E">
        <w:rPr>
          <w:vertAlign w:val="superscript"/>
        </w:rPr>
        <w:t>de</w:t>
      </w:r>
      <w:r w:rsidRPr="00090A1E">
        <w:t xml:space="preserve"> maand en eventuele toeslagen, spreekt </w:t>
      </w:r>
      <w:proofErr w:type="spellStart"/>
      <w:r w:rsidRPr="00090A1E">
        <w:t>a.s.r</w:t>
      </w:r>
      <w:proofErr w:type="spellEnd"/>
      <w:r w:rsidRPr="00090A1E">
        <w:t>. zijn waardering voor je uit via immateriële vormen van beloning. Denk aan de mogelijkheden die je krijgt om tijd en plaats onafhankelijk te werken, opleidingen te volgen en te werken aan je duurzame inzetbaarheid en vitaliteit. Meer hierover lees je in de hoofstukken over de clusters.</w:t>
      </w:r>
    </w:p>
    <w:p w14:paraId="3D3944F7" w14:textId="77777777" w:rsidR="00090A1E" w:rsidRPr="00090A1E" w:rsidRDefault="00090A1E" w:rsidP="00090A1E">
      <w:pPr>
        <w:spacing w:after="0" w:line="240" w:lineRule="auto"/>
      </w:pPr>
    </w:p>
    <w:p w14:paraId="59178701" w14:textId="77777777" w:rsidR="00090A1E" w:rsidRPr="00090A1E" w:rsidRDefault="00090A1E" w:rsidP="00090A1E">
      <w:pPr>
        <w:spacing w:after="0" w:line="240" w:lineRule="auto"/>
        <w:rPr>
          <w:b/>
          <w:bCs/>
        </w:rPr>
      </w:pPr>
    </w:p>
    <w:p w14:paraId="76A311F1" w14:textId="0125C665" w:rsidR="00090A1E" w:rsidRPr="00090A1E" w:rsidRDefault="00C46A84" w:rsidP="00090A1E">
      <w:pPr>
        <w:spacing w:after="0" w:line="240" w:lineRule="auto"/>
        <w:rPr>
          <w:b/>
          <w:bCs/>
        </w:rPr>
      </w:pPr>
      <w:bookmarkStart w:id="16" w:name="_Hlk8827578"/>
      <w:r>
        <w:rPr>
          <w:b/>
          <w:bCs/>
        </w:rPr>
        <w:t>7</w:t>
      </w:r>
      <w:r w:rsidR="00090A1E" w:rsidRPr="00090A1E">
        <w:rPr>
          <w:b/>
          <w:bCs/>
        </w:rPr>
        <w:t>.1 Salaris en functie-indeling</w:t>
      </w:r>
    </w:p>
    <w:p w14:paraId="68F44FEC" w14:textId="1320846D" w:rsidR="00090A1E" w:rsidRPr="00090A1E" w:rsidRDefault="00090A1E" w:rsidP="00090A1E">
      <w:pPr>
        <w:spacing w:after="0" w:line="240" w:lineRule="auto"/>
        <w:rPr>
          <w:b/>
          <w:bCs/>
        </w:rPr>
      </w:pPr>
      <w:proofErr w:type="spellStart"/>
      <w:r w:rsidRPr="0071528B">
        <w:t>a.s.r</w:t>
      </w:r>
      <w:proofErr w:type="spellEnd"/>
      <w:r w:rsidRPr="0071528B">
        <w:t>. hanteert een generiek functiehuis. Het bestaat uit functiefamilies (</w:t>
      </w:r>
      <w:r w:rsidR="006B1159" w:rsidRPr="0071528B">
        <w:t>20</w:t>
      </w:r>
      <w:r w:rsidR="0014597B">
        <w:t>21</w:t>
      </w:r>
      <w:r w:rsidRPr="0071528B">
        <w:t>: 9) en sub-functiefamilies (</w:t>
      </w:r>
      <w:r w:rsidR="006B1159" w:rsidRPr="0071528B">
        <w:t>20</w:t>
      </w:r>
      <w:r w:rsidR="00672DBA">
        <w:t>21</w:t>
      </w:r>
      <w:r w:rsidRPr="0071528B">
        <w:t>: 3</w:t>
      </w:r>
      <w:r w:rsidR="00140657">
        <w:t>6</w:t>
      </w:r>
      <w:r w:rsidRPr="0071528B">
        <w:t>), op verschillende niveaus. De functieniveaus zijn gekoppeld aan de salarisschalen (</w:t>
      </w:r>
      <w:r w:rsidR="006B1159" w:rsidRPr="0071528B">
        <w:t>20</w:t>
      </w:r>
      <w:r w:rsidR="00D043A2">
        <w:t>21</w:t>
      </w:r>
      <w:r w:rsidRPr="0071528B">
        <w:t xml:space="preserve">: 17). </w:t>
      </w:r>
      <w:r w:rsidRPr="0071528B">
        <w:rPr>
          <w:rFonts w:cstheme="minorHAnsi"/>
        </w:rPr>
        <w:t xml:space="preserve">Alle binnen </w:t>
      </w:r>
      <w:proofErr w:type="spellStart"/>
      <w:r w:rsidRPr="0071528B">
        <w:rPr>
          <w:rFonts w:cstheme="minorHAnsi"/>
        </w:rPr>
        <w:t>a.s.r</w:t>
      </w:r>
      <w:proofErr w:type="spellEnd"/>
      <w:r w:rsidRPr="0071528B">
        <w:rPr>
          <w:rFonts w:cstheme="minorHAnsi"/>
        </w:rPr>
        <w:t>. bestaande functies worden ingedeeld in het functiehuis. De afspraken met betrekking tot functie-indeling kun je lezen</w:t>
      </w:r>
      <w:r w:rsidRPr="00090A1E">
        <w:rPr>
          <w:rFonts w:cstheme="minorHAnsi"/>
        </w:rPr>
        <w:t xml:space="preserve"> </w:t>
      </w:r>
      <w:r w:rsidRPr="00304329">
        <w:rPr>
          <w:rFonts w:cstheme="minorHAnsi"/>
        </w:rPr>
        <w:t xml:space="preserve">in </w:t>
      </w:r>
      <w:r w:rsidRPr="003733EA">
        <w:rPr>
          <w:rFonts w:cstheme="minorHAnsi"/>
        </w:rPr>
        <w:t>de OR Regelingen</w:t>
      </w:r>
      <w:r w:rsidRPr="00304329">
        <w:rPr>
          <w:rFonts w:cstheme="minorHAnsi"/>
        </w:rPr>
        <w:t>.</w:t>
      </w:r>
      <w:r w:rsidRPr="00090A1E">
        <w:rPr>
          <w:b/>
          <w:bCs/>
        </w:rPr>
        <w:t xml:space="preserve">  </w:t>
      </w:r>
    </w:p>
    <w:bookmarkEnd w:id="16"/>
    <w:p w14:paraId="7FAAF6DC" w14:textId="77777777" w:rsidR="00090A1E" w:rsidRPr="00090A1E" w:rsidRDefault="00090A1E" w:rsidP="00090A1E">
      <w:pPr>
        <w:spacing w:after="0" w:line="240" w:lineRule="auto"/>
        <w:rPr>
          <w:b/>
          <w:bCs/>
        </w:rPr>
      </w:pPr>
    </w:p>
    <w:p w14:paraId="5CCD45DD" w14:textId="77777777" w:rsidR="00090A1E" w:rsidRPr="00090A1E" w:rsidRDefault="00090A1E" w:rsidP="00090A1E">
      <w:pPr>
        <w:spacing w:after="0" w:line="240" w:lineRule="auto"/>
        <w:rPr>
          <w:rFonts w:eastAsia="Times New Roman"/>
          <w:b/>
        </w:rPr>
      </w:pPr>
      <w:r w:rsidRPr="00090A1E">
        <w:rPr>
          <w:rFonts w:eastAsia="Times New Roman"/>
          <w:b/>
        </w:rPr>
        <w:t xml:space="preserve">De Salarisschalen bij </w:t>
      </w:r>
      <w:proofErr w:type="spellStart"/>
      <w:r w:rsidRPr="00090A1E">
        <w:rPr>
          <w:rFonts w:eastAsia="Times New Roman"/>
          <w:b/>
        </w:rPr>
        <w:t>a.s.r</w:t>
      </w:r>
      <w:proofErr w:type="spellEnd"/>
      <w:r w:rsidRPr="00090A1E">
        <w:rPr>
          <w:rFonts w:eastAsia="Times New Roman"/>
          <w:b/>
        </w:rPr>
        <w:t>.</w:t>
      </w:r>
    </w:p>
    <w:p w14:paraId="49FE1783" w14:textId="77777777" w:rsidR="00090A1E" w:rsidRPr="00090A1E" w:rsidRDefault="00090A1E" w:rsidP="00090A1E">
      <w:pPr>
        <w:spacing w:after="0" w:line="240" w:lineRule="auto"/>
      </w:pPr>
      <w:r w:rsidRPr="00090A1E">
        <w:rPr>
          <w:rFonts w:eastAsia="Times New Roman"/>
        </w:rPr>
        <w:t xml:space="preserve">De schalen hebben een maximum en een minimum bruto maandsalaris. </w:t>
      </w:r>
      <w:r w:rsidRPr="00090A1E">
        <w:t>Deze schaalsalarissen worden aangepast aan de structurele loonontwikkeling volgens De Andere Cao. De schaalsalarissen zijn exclusief vakantietoeslag, 13</w:t>
      </w:r>
      <w:r w:rsidRPr="00090A1E">
        <w:rPr>
          <w:vertAlign w:val="superscript"/>
        </w:rPr>
        <w:t>de</w:t>
      </w:r>
      <w:r w:rsidRPr="00090A1E">
        <w:t xml:space="preserve"> maand en toeslagen. </w:t>
      </w:r>
    </w:p>
    <w:p w14:paraId="33D8C978" w14:textId="4917C711" w:rsidR="00090A1E" w:rsidRDefault="00090A1E" w:rsidP="00090A1E">
      <w:pPr>
        <w:spacing w:after="0" w:line="240" w:lineRule="auto"/>
      </w:pPr>
    </w:p>
    <w:p w14:paraId="0A43DEB7" w14:textId="6A8449F0" w:rsidR="003B2DC5" w:rsidRDefault="003B2DC5" w:rsidP="00090A1E">
      <w:pPr>
        <w:spacing w:after="0" w:line="240" w:lineRule="auto"/>
      </w:pPr>
    </w:p>
    <w:p w14:paraId="701560AA" w14:textId="7F2A49D9" w:rsidR="00D67368" w:rsidRDefault="00D67368" w:rsidP="00090A1E">
      <w:pPr>
        <w:spacing w:after="0" w:line="240" w:lineRule="auto"/>
      </w:pPr>
    </w:p>
    <w:p w14:paraId="145FFFD9" w14:textId="41E6DE9B" w:rsidR="00D67368" w:rsidRDefault="00D67368" w:rsidP="00090A1E">
      <w:pPr>
        <w:spacing w:after="0" w:line="240" w:lineRule="auto"/>
      </w:pPr>
    </w:p>
    <w:p w14:paraId="50F6B1AE" w14:textId="77777777" w:rsidR="00D67368" w:rsidRPr="00090A1E" w:rsidRDefault="00D67368" w:rsidP="00090A1E">
      <w:pPr>
        <w:spacing w:after="0" w:line="240" w:lineRule="auto"/>
      </w:pPr>
    </w:p>
    <w:p w14:paraId="1EB5C202" w14:textId="77777777" w:rsidR="00090A1E" w:rsidRPr="00090A1E" w:rsidRDefault="00090A1E" w:rsidP="00090A1E">
      <w:pPr>
        <w:spacing w:after="0" w:line="240" w:lineRule="auto"/>
        <w:rPr>
          <w:rFonts w:eastAsia="Times New Roman"/>
          <w:b/>
        </w:rPr>
      </w:pPr>
      <w:r w:rsidRPr="00090A1E">
        <w:rPr>
          <w:rFonts w:eastAsia="Times New Roman"/>
          <w:b/>
        </w:rPr>
        <w:lastRenderedPageBreak/>
        <w:t>Jouw bruto maandsalaris</w:t>
      </w:r>
    </w:p>
    <w:p w14:paraId="3DE09028" w14:textId="77777777" w:rsidR="00090A1E" w:rsidRPr="00090A1E" w:rsidRDefault="00090A1E" w:rsidP="00090A1E">
      <w:pPr>
        <w:spacing w:after="0" w:line="240" w:lineRule="auto"/>
        <w:rPr>
          <w:rFonts w:eastAsia="Times New Roman"/>
        </w:rPr>
      </w:pPr>
      <w:r w:rsidRPr="00090A1E">
        <w:rPr>
          <w:rFonts w:eastAsia="Times New Roman"/>
        </w:rPr>
        <w:t>Je bruto maandsalaris is gebaseerd op de schaal waarin je functie is ingedeeld. Je bruto maandsalaris is exclusief toeslagen (waaronder vakantietoeslag en 13</w:t>
      </w:r>
      <w:r w:rsidRPr="00090A1E">
        <w:rPr>
          <w:rFonts w:eastAsia="Times New Roman"/>
          <w:vertAlign w:val="superscript"/>
        </w:rPr>
        <w:t>de</w:t>
      </w:r>
      <w:r w:rsidRPr="00090A1E">
        <w:rPr>
          <w:rFonts w:eastAsia="Times New Roman"/>
        </w:rPr>
        <w:t xml:space="preserve"> maand) en eventuele andere inkomstbestanddelen. Bij je indeling in de schaal houden we rekening met je ervaring en achtergrond. Als jouw salaris hoger is dan het schaalmaximum, drukken we dat uit in een percentage RSP boven 100%. Je ontvangt je maandsalaris aan het einde van de maand.</w:t>
      </w:r>
    </w:p>
    <w:p w14:paraId="6B0728AB" w14:textId="77777777" w:rsidR="00090A1E" w:rsidRPr="00090A1E" w:rsidRDefault="00090A1E" w:rsidP="00090A1E">
      <w:pPr>
        <w:rPr>
          <w:b/>
          <w:bCs/>
        </w:rPr>
      </w:pPr>
    </w:p>
    <w:p w14:paraId="0CB015AB" w14:textId="7A72CD47" w:rsidR="00090A1E" w:rsidRPr="00090A1E" w:rsidRDefault="00C46A84" w:rsidP="00090A1E">
      <w:r>
        <w:rPr>
          <w:b/>
          <w:bCs/>
        </w:rPr>
        <w:t>7</w:t>
      </w:r>
      <w:r w:rsidR="00090A1E" w:rsidRPr="00090A1E">
        <w:rPr>
          <w:b/>
          <w:bCs/>
        </w:rPr>
        <w:t>.2 Je vakantietoeslag</w:t>
      </w:r>
      <w:r w:rsidR="00090A1E" w:rsidRPr="00090A1E">
        <w:br/>
        <w:t xml:space="preserve">Je hebt recht op 8% vakantietoeslag. </w:t>
      </w:r>
      <w:r w:rsidR="00090A1E" w:rsidRPr="00090A1E">
        <w:rPr>
          <w:b/>
          <w:bCs/>
        </w:rPr>
        <w:t> </w:t>
      </w:r>
    </w:p>
    <w:p w14:paraId="5A3C0A2D" w14:textId="77777777" w:rsidR="00090A1E" w:rsidRPr="00090A1E" w:rsidRDefault="00090A1E" w:rsidP="00090A1E">
      <w:pPr>
        <w:spacing w:after="0" w:line="240" w:lineRule="auto"/>
        <w:rPr>
          <w:rFonts w:eastAsia="Times New Roman"/>
          <w:b/>
        </w:rPr>
      </w:pPr>
      <w:r w:rsidRPr="00090A1E">
        <w:rPr>
          <w:rFonts w:eastAsia="Times New Roman"/>
          <w:b/>
        </w:rPr>
        <w:t>Uitgangspunten vakantietoeslag</w:t>
      </w:r>
    </w:p>
    <w:p w14:paraId="4C5F3E02"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 xml:space="preserve">Je bouwt maandelijks 8% vakantietoeslag op over je vaste bruto maandsalaris. </w:t>
      </w:r>
    </w:p>
    <w:p w14:paraId="7CDAAE83"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Je kunt kiezen hoe je je vakantietoeslag uitbetaald wilt hebben.</w:t>
      </w:r>
    </w:p>
    <w:p w14:paraId="6C65C4FC" w14:textId="77777777" w:rsidR="00090A1E" w:rsidRPr="00090A1E" w:rsidRDefault="00090A1E" w:rsidP="00D043A2">
      <w:pPr>
        <w:numPr>
          <w:ilvl w:val="0"/>
          <w:numId w:val="50"/>
        </w:numPr>
        <w:spacing w:after="0" w:line="240" w:lineRule="auto"/>
        <w:ind w:hanging="294"/>
        <w:contextualSpacing/>
        <w:rPr>
          <w:rFonts w:eastAsia="Times New Roman"/>
        </w:rPr>
      </w:pPr>
      <w:r w:rsidRPr="00090A1E">
        <w:rPr>
          <w:rFonts w:eastAsia="Times New Roman"/>
        </w:rPr>
        <w:t>Maandelijks of</w:t>
      </w:r>
    </w:p>
    <w:p w14:paraId="1742D8E2" w14:textId="77777777" w:rsidR="00090A1E" w:rsidRPr="00090A1E" w:rsidRDefault="00090A1E" w:rsidP="00D043A2">
      <w:pPr>
        <w:numPr>
          <w:ilvl w:val="0"/>
          <w:numId w:val="50"/>
        </w:numPr>
        <w:spacing w:after="0" w:line="240" w:lineRule="auto"/>
        <w:ind w:hanging="294"/>
        <w:contextualSpacing/>
        <w:rPr>
          <w:rFonts w:eastAsia="Times New Roman"/>
        </w:rPr>
      </w:pPr>
      <w:r w:rsidRPr="00090A1E">
        <w:rPr>
          <w:rFonts w:eastAsia="Times New Roman"/>
        </w:rPr>
        <w:t>1 maal per jaar in mei</w:t>
      </w:r>
    </w:p>
    <w:p w14:paraId="7A8707C7" w14:textId="77777777" w:rsidR="00090A1E" w:rsidRPr="00090A1E" w:rsidRDefault="00090A1E" w:rsidP="00D043A2">
      <w:pPr>
        <w:numPr>
          <w:ilvl w:val="0"/>
          <w:numId w:val="51"/>
        </w:numPr>
        <w:spacing w:after="0" w:line="240" w:lineRule="auto"/>
        <w:ind w:left="426" w:hanging="426"/>
        <w:contextualSpacing/>
        <w:rPr>
          <w:rFonts w:eastAsia="Times New Roman"/>
        </w:rPr>
      </w:pPr>
      <w:r w:rsidRPr="00090A1E">
        <w:rPr>
          <w:rFonts w:eastAsia="Times New Roman"/>
        </w:rPr>
        <w:t>Als je geen keuze maakt, dan wordt je opgebouwde vakantietoeslag in mei uitbetaald.</w:t>
      </w:r>
    </w:p>
    <w:p w14:paraId="2942478B"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Je kunt je keuze voor het volgende kalenderjaar maken of aanpassen in november. Je keuze kan niet in de loop van een kalenderjaar of met terugwerkende kracht worden aangepast.</w:t>
      </w:r>
    </w:p>
    <w:p w14:paraId="6EBF68D9"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Je ontvangt het deel van je vakantietoeslag dat je tot het moment van uitbetaling hebt opgebouwd.</w:t>
      </w:r>
    </w:p>
    <w:p w14:paraId="4026465E"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Als je uitdienst treedt wordt je vakantietoeslag, voor zover je die niet al uitbetaald hebt gekregen, naar rato uitbetaald.</w:t>
      </w:r>
    </w:p>
    <w:p w14:paraId="17664F9B"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Als je geen salaris ontvangt, bouw je geen vakantietoeslag op.</w:t>
      </w:r>
    </w:p>
    <w:p w14:paraId="4B089D6A"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 xml:space="preserve">Je bouwt pensioen op over je vakantietoeslag. </w:t>
      </w:r>
    </w:p>
    <w:p w14:paraId="248BB683" w14:textId="77777777" w:rsidR="00090A1E" w:rsidRPr="00090A1E" w:rsidRDefault="00090A1E" w:rsidP="00D043A2">
      <w:pPr>
        <w:numPr>
          <w:ilvl w:val="0"/>
          <w:numId w:val="49"/>
        </w:numPr>
        <w:spacing w:after="0" w:line="240" w:lineRule="auto"/>
        <w:ind w:left="426" w:hanging="426"/>
        <w:contextualSpacing/>
        <w:rPr>
          <w:rFonts w:eastAsia="Times New Roman"/>
        </w:rPr>
      </w:pPr>
      <w:r w:rsidRPr="00090A1E">
        <w:rPr>
          <w:rFonts w:eastAsia="Times New Roman"/>
        </w:rPr>
        <w:t>De betalingen van plus-uren, opdracht uren en opgeroepen uren uit Cluster Tijd zijn inclusief vakantietoeslag. Je bouwt hier geen vakantietoeslag over op.</w:t>
      </w:r>
    </w:p>
    <w:p w14:paraId="1EE5929D" w14:textId="77777777" w:rsidR="00090A1E" w:rsidRPr="00090A1E" w:rsidRDefault="00090A1E" w:rsidP="00090A1E">
      <w:pPr>
        <w:spacing w:after="240"/>
      </w:pPr>
      <w:r w:rsidRPr="00090A1E">
        <w:rPr>
          <w:b/>
          <w:bCs/>
        </w:rPr>
        <w:t> </w:t>
      </w:r>
    </w:p>
    <w:p w14:paraId="68364E66" w14:textId="213A0ACB" w:rsidR="00090A1E" w:rsidRPr="00090A1E" w:rsidRDefault="00C46A84" w:rsidP="00090A1E">
      <w:r>
        <w:rPr>
          <w:b/>
          <w:bCs/>
        </w:rPr>
        <w:t>7</w:t>
      </w:r>
      <w:r w:rsidR="00090A1E" w:rsidRPr="00090A1E">
        <w:rPr>
          <w:b/>
          <w:bCs/>
        </w:rPr>
        <w:t>.3 Je 13</w:t>
      </w:r>
      <w:r w:rsidR="00090A1E" w:rsidRPr="00090A1E">
        <w:rPr>
          <w:b/>
          <w:bCs/>
          <w:vertAlign w:val="superscript"/>
        </w:rPr>
        <w:t>de</w:t>
      </w:r>
      <w:r w:rsidR="00090A1E" w:rsidRPr="00090A1E">
        <w:rPr>
          <w:b/>
          <w:bCs/>
        </w:rPr>
        <w:t xml:space="preserve"> maand</w:t>
      </w:r>
      <w:r w:rsidR="00090A1E" w:rsidRPr="00090A1E">
        <w:br/>
        <w:t>Je hebt recht op een vaste 13</w:t>
      </w:r>
      <w:r w:rsidR="00090A1E" w:rsidRPr="00090A1E">
        <w:rPr>
          <w:vertAlign w:val="superscript"/>
        </w:rPr>
        <w:t>e</w:t>
      </w:r>
      <w:r w:rsidR="00090A1E" w:rsidRPr="00090A1E">
        <w:t xml:space="preserve"> maand. </w:t>
      </w:r>
    </w:p>
    <w:p w14:paraId="066A9632" w14:textId="77777777" w:rsidR="00090A1E" w:rsidRPr="00090A1E" w:rsidRDefault="00090A1E" w:rsidP="00CC30B6">
      <w:pPr>
        <w:numPr>
          <w:ilvl w:val="0"/>
          <w:numId w:val="47"/>
        </w:numPr>
        <w:ind w:left="426" w:hanging="426"/>
        <w:contextualSpacing/>
      </w:pPr>
      <w:r w:rsidRPr="00090A1E">
        <w:rPr>
          <w:b/>
          <w:bCs/>
        </w:rPr>
        <w:t>Uitgangspunten 13</w:t>
      </w:r>
      <w:r w:rsidRPr="00090A1E">
        <w:rPr>
          <w:b/>
          <w:bCs/>
          <w:vertAlign w:val="superscript"/>
        </w:rPr>
        <w:t xml:space="preserve">de </w:t>
      </w:r>
      <w:r w:rsidRPr="00090A1E">
        <w:rPr>
          <w:b/>
          <w:bCs/>
        </w:rPr>
        <w:t>maand</w:t>
      </w:r>
    </w:p>
    <w:p w14:paraId="4210A84C" w14:textId="77777777" w:rsidR="00090A1E" w:rsidRPr="00090A1E" w:rsidRDefault="00090A1E" w:rsidP="00CC30B6">
      <w:pPr>
        <w:numPr>
          <w:ilvl w:val="0"/>
          <w:numId w:val="47"/>
        </w:numPr>
        <w:ind w:left="426" w:hanging="426"/>
        <w:contextualSpacing/>
      </w:pPr>
      <w:r w:rsidRPr="00090A1E">
        <w:t>Je bouwt maandelijks je 13</w:t>
      </w:r>
      <w:r w:rsidRPr="00090A1E">
        <w:rPr>
          <w:vertAlign w:val="superscript"/>
        </w:rPr>
        <w:t>de</w:t>
      </w:r>
      <w:r w:rsidRPr="00090A1E">
        <w:t xml:space="preserve"> maand op over je vaste bruto maandsalaris. </w:t>
      </w:r>
    </w:p>
    <w:p w14:paraId="141544ED" w14:textId="77777777" w:rsidR="00090A1E" w:rsidRPr="00090A1E" w:rsidRDefault="00090A1E" w:rsidP="00CC30B6">
      <w:pPr>
        <w:numPr>
          <w:ilvl w:val="0"/>
          <w:numId w:val="47"/>
        </w:numPr>
        <w:spacing w:after="0" w:line="240" w:lineRule="auto"/>
        <w:ind w:left="426" w:hanging="426"/>
        <w:contextualSpacing/>
      </w:pPr>
      <w:r w:rsidRPr="00090A1E">
        <w:t>Je kunt kiezen hoe je je 13</w:t>
      </w:r>
      <w:r w:rsidRPr="00090A1E">
        <w:rPr>
          <w:vertAlign w:val="superscript"/>
        </w:rPr>
        <w:t>de</w:t>
      </w:r>
      <w:r w:rsidRPr="00090A1E">
        <w:t xml:space="preserve"> maand uitbetaald wilt hebben. </w:t>
      </w:r>
    </w:p>
    <w:p w14:paraId="0F01FF5C" w14:textId="77777777" w:rsidR="00090A1E" w:rsidRPr="00090A1E" w:rsidRDefault="00090A1E" w:rsidP="00CC30B6">
      <w:pPr>
        <w:numPr>
          <w:ilvl w:val="0"/>
          <w:numId w:val="48"/>
        </w:numPr>
        <w:spacing w:after="0" w:line="240" w:lineRule="auto"/>
        <w:ind w:hanging="294"/>
        <w:contextualSpacing/>
      </w:pPr>
      <w:r w:rsidRPr="00090A1E">
        <w:t>Maandelijks of</w:t>
      </w:r>
    </w:p>
    <w:p w14:paraId="5AAE15EE" w14:textId="77777777" w:rsidR="00090A1E" w:rsidRPr="00090A1E" w:rsidRDefault="00090A1E" w:rsidP="00CC30B6">
      <w:pPr>
        <w:numPr>
          <w:ilvl w:val="0"/>
          <w:numId w:val="48"/>
        </w:numPr>
        <w:spacing w:after="0" w:line="240" w:lineRule="auto"/>
        <w:ind w:hanging="294"/>
        <w:contextualSpacing/>
      </w:pPr>
      <w:r w:rsidRPr="00090A1E">
        <w:t>1 maal per jaar in december</w:t>
      </w:r>
    </w:p>
    <w:p w14:paraId="638C3D6D" w14:textId="77777777" w:rsidR="00090A1E" w:rsidRPr="00090A1E" w:rsidRDefault="00090A1E" w:rsidP="00CC30B6">
      <w:pPr>
        <w:numPr>
          <w:ilvl w:val="0"/>
          <w:numId w:val="47"/>
        </w:numPr>
        <w:spacing w:after="0" w:line="240" w:lineRule="auto"/>
        <w:ind w:left="426" w:hanging="426"/>
        <w:contextualSpacing/>
      </w:pPr>
      <w:r w:rsidRPr="00090A1E">
        <w:t>Als je geen keuze maakt, wordt je opgebouwde 13</w:t>
      </w:r>
      <w:r w:rsidRPr="00090A1E">
        <w:rPr>
          <w:vertAlign w:val="superscript"/>
        </w:rPr>
        <w:t>de</w:t>
      </w:r>
      <w:r w:rsidRPr="00090A1E">
        <w:t xml:space="preserve"> maand in december uitbetaald.</w:t>
      </w:r>
    </w:p>
    <w:p w14:paraId="161D6301" w14:textId="77777777" w:rsidR="00090A1E" w:rsidRPr="00090A1E" w:rsidRDefault="00090A1E" w:rsidP="00CC30B6">
      <w:pPr>
        <w:numPr>
          <w:ilvl w:val="0"/>
          <w:numId w:val="47"/>
        </w:numPr>
        <w:spacing w:after="0" w:line="240" w:lineRule="auto"/>
        <w:ind w:left="426" w:hanging="426"/>
        <w:contextualSpacing/>
      </w:pPr>
      <w:r w:rsidRPr="00090A1E">
        <w:t>Je kunt je keuze voor het volgende kalenderjaar maken of aanpassen in november. Je keuze kan niet in de loop van een kalenderjaar of met terugwerkende kracht worden aangepast.</w:t>
      </w:r>
    </w:p>
    <w:p w14:paraId="006BE021" w14:textId="77777777" w:rsidR="00090A1E" w:rsidRPr="00090A1E" w:rsidRDefault="00090A1E" w:rsidP="00CC30B6">
      <w:pPr>
        <w:numPr>
          <w:ilvl w:val="0"/>
          <w:numId w:val="47"/>
        </w:numPr>
        <w:spacing w:after="0" w:line="240" w:lineRule="auto"/>
        <w:ind w:left="426" w:hanging="426"/>
        <w:contextualSpacing/>
      </w:pPr>
      <w:r w:rsidRPr="00090A1E">
        <w:t>Je ontvangt het deel van je 13</w:t>
      </w:r>
      <w:r w:rsidRPr="00090A1E">
        <w:rPr>
          <w:vertAlign w:val="superscript"/>
        </w:rPr>
        <w:t>de</w:t>
      </w:r>
      <w:r w:rsidRPr="00090A1E">
        <w:t xml:space="preserve"> maand, dat je tot het moment van uitbetaling hebt opgebouwd.</w:t>
      </w:r>
    </w:p>
    <w:p w14:paraId="4581FF65" w14:textId="77777777" w:rsidR="00090A1E" w:rsidRPr="00090A1E" w:rsidRDefault="00090A1E" w:rsidP="00CC30B6">
      <w:pPr>
        <w:numPr>
          <w:ilvl w:val="0"/>
          <w:numId w:val="47"/>
        </w:numPr>
        <w:spacing w:after="0" w:line="240" w:lineRule="auto"/>
        <w:ind w:left="426" w:hanging="426"/>
        <w:contextualSpacing/>
      </w:pPr>
      <w:r w:rsidRPr="00090A1E">
        <w:t>Als je uitdienst treedt wordt je 13</w:t>
      </w:r>
      <w:r w:rsidRPr="00090A1E">
        <w:rPr>
          <w:vertAlign w:val="superscript"/>
        </w:rPr>
        <w:t>de</w:t>
      </w:r>
      <w:r w:rsidRPr="00090A1E">
        <w:t xml:space="preserve"> maand, voor zover je die niet al uitbetaald hebt gekregen, naar rato uitbetaald.</w:t>
      </w:r>
    </w:p>
    <w:p w14:paraId="272FA261" w14:textId="77777777" w:rsidR="00090A1E" w:rsidRPr="00090A1E" w:rsidRDefault="00090A1E" w:rsidP="00CC30B6">
      <w:pPr>
        <w:numPr>
          <w:ilvl w:val="0"/>
          <w:numId w:val="47"/>
        </w:numPr>
        <w:spacing w:after="0" w:line="240" w:lineRule="auto"/>
        <w:ind w:left="426" w:hanging="426"/>
        <w:contextualSpacing/>
      </w:pPr>
      <w:r w:rsidRPr="00090A1E">
        <w:t>Als je geen salaris ontvangt, bouw je geen 13</w:t>
      </w:r>
      <w:r w:rsidRPr="00090A1E">
        <w:rPr>
          <w:vertAlign w:val="superscript"/>
        </w:rPr>
        <w:t>de</w:t>
      </w:r>
      <w:r w:rsidRPr="00090A1E">
        <w:t xml:space="preserve"> maand op.</w:t>
      </w:r>
    </w:p>
    <w:p w14:paraId="69753CA0" w14:textId="77777777" w:rsidR="00090A1E" w:rsidRPr="00090A1E" w:rsidRDefault="00090A1E" w:rsidP="00CC30B6">
      <w:pPr>
        <w:numPr>
          <w:ilvl w:val="0"/>
          <w:numId w:val="47"/>
        </w:numPr>
        <w:spacing w:after="0" w:line="240" w:lineRule="auto"/>
        <w:ind w:left="426" w:hanging="426"/>
        <w:contextualSpacing/>
      </w:pPr>
      <w:r w:rsidRPr="00090A1E">
        <w:t>Je bouwt pensioen op over je 13</w:t>
      </w:r>
      <w:r w:rsidRPr="00090A1E">
        <w:rPr>
          <w:vertAlign w:val="superscript"/>
        </w:rPr>
        <w:t>de</w:t>
      </w:r>
      <w:r w:rsidRPr="00090A1E">
        <w:t xml:space="preserve"> maand.</w:t>
      </w:r>
    </w:p>
    <w:p w14:paraId="51A3BAB6" w14:textId="77777777" w:rsidR="00090A1E" w:rsidRPr="00090A1E" w:rsidRDefault="00090A1E" w:rsidP="00CC30B6">
      <w:pPr>
        <w:numPr>
          <w:ilvl w:val="0"/>
          <w:numId w:val="47"/>
        </w:numPr>
        <w:spacing w:after="0" w:line="240" w:lineRule="auto"/>
        <w:ind w:left="426" w:hanging="426"/>
        <w:contextualSpacing/>
      </w:pPr>
      <w:r w:rsidRPr="00090A1E">
        <w:t>De betalingen van plus-uren, opdracht uren en opgeroepen uren uit Cluster Tijd zijn inclusief 13</w:t>
      </w:r>
      <w:r w:rsidRPr="00090A1E">
        <w:rPr>
          <w:vertAlign w:val="superscript"/>
        </w:rPr>
        <w:t>de</w:t>
      </w:r>
      <w:r w:rsidRPr="00090A1E">
        <w:t xml:space="preserve"> maand. Je bouwt hier geen 13</w:t>
      </w:r>
      <w:r w:rsidRPr="00090A1E">
        <w:rPr>
          <w:vertAlign w:val="superscript"/>
        </w:rPr>
        <w:t>de</w:t>
      </w:r>
      <w:r w:rsidRPr="00090A1E">
        <w:t xml:space="preserve"> maand over op.</w:t>
      </w:r>
    </w:p>
    <w:p w14:paraId="113ECA3C" w14:textId="77777777" w:rsidR="00090A1E" w:rsidRPr="00090A1E" w:rsidRDefault="00090A1E" w:rsidP="00090A1E">
      <w:pPr>
        <w:spacing w:after="0" w:line="240" w:lineRule="auto"/>
      </w:pPr>
    </w:p>
    <w:p w14:paraId="30E12BC7" w14:textId="68C3BA0A" w:rsidR="00090A1E" w:rsidRDefault="00090A1E" w:rsidP="00090A1E">
      <w:pPr>
        <w:spacing w:after="0" w:line="240" w:lineRule="auto"/>
      </w:pPr>
    </w:p>
    <w:p w14:paraId="37C50E3D" w14:textId="1DC016A0" w:rsidR="003B2DC5" w:rsidRDefault="003B2DC5" w:rsidP="00090A1E">
      <w:pPr>
        <w:spacing w:after="0" w:line="240" w:lineRule="auto"/>
      </w:pPr>
    </w:p>
    <w:p w14:paraId="6D30B125" w14:textId="0008BB0D" w:rsidR="003B2DC5" w:rsidRDefault="003B2DC5" w:rsidP="00090A1E">
      <w:pPr>
        <w:spacing w:after="0" w:line="240" w:lineRule="auto"/>
      </w:pPr>
    </w:p>
    <w:p w14:paraId="02400512" w14:textId="6D0F276D" w:rsidR="00D67368" w:rsidRDefault="00D67368" w:rsidP="00090A1E">
      <w:pPr>
        <w:spacing w:after="0" w:line="240" w:lineRule="auto"/>
      </w:pPr>
    </w:p>
    <w:p w14:paraId="79688106" w14:textId="77777777" w:rsidR="00D67368" w:rsidRPr="00090A1E" w:rsidRDefault="00D67368" w:rsidP="00090A1E">
      <w:pPr>
        <w:spacing w:after="0" w:line="240" w:lineRule="auto"/>
      </w:pPr>
    </w:p>
    <w:p w14:paraId="49592BD0" w14:textId="4ABCBF46" w:rsidR="00090A1E" w:rsidRPr="00090A1E" w:rsidRDefault="00C46A84" w:rsidP="00090A1E">
      <w:pPr>
        <w:spacing w:after="0" w:line="240" w:lineRule="auto"/>
        <w:rPr>
          <w:b/>
        </w:rPr>
      </w:pPr>
      <w:r>
        <w:rPr>
          <w:b/>
        </w:rPr>
        <w:lastRenderedPageBreak/>
        <w:t>7</w:t>
      </w:r>
      <w:r w:rsidR="00090A1E" w:rsidRPr="00090A1E">
        <w:rPr>
          <w:b/>
        </w:rPr>
        <w:t>.4 Standaard Salarisschalen</w:t>
      </w:r>
    </w:p>
    <w:p w14:paraId="7CF29F14" w14:textId="77777777" w:rsidR="00090A1E" w:rsidRPr="00090A1E" w:rsidRDefault="00090A1E" w:rsidP="00090A1E">
      <w:pPr>
        <w:spacing w:after="0" w:line="240" w:lineRule="auto"/>
      </w:pPr>
      <w:proofErr w:type="spellStart"/>
      <w:r w:rsidRPr="00090A1E">
        <w:t>a.s.r</w:t>
      </w:r>
      <w:proofErr w:type="spellEnd"/>
      <w:r w:rsidRPr="00090A1E">
        <w:t xml:space="preserve">. hanteert standaard salarisschalen. De standaard salarisschalen zijn gebaseerd op de standaard </w:t>
      </w:r>
      <w:proofErr w:type="spellStart"/>
      <w:r w:rsidRPr="00090A1E">
        <w:t>jaarurennorm</w:t>
      </w:r>
      <w:proofErr w:type="spellEnd"/>
      <w:r w:rsidRPr="00090A1E">
        <w:t xml:space="preserve"> (1976). Dit is de grondslag voor de RSP-berekening.</w:t>
      </w:r>
    </w:p>
    <w:tbl>
      <w:tblPr>
        <w:tblW w:w="7085" w:type="dxa"/>
        <w:tblCellMar>
          <w:left w:w="70" w:type="dxa"/>
          <w:right w:w="70" w:type="dxa"/>
        </w:tblCellMar>
        <w:tblLook w:val="04A0" w:firstRow="1" w:lastRow="0" w:firstColumn="1" w:lastColumn="0" w:noHBand="0" w:noVBand="1"/>
      </w:tblPr>
      <w:tblGrid>
        <w:gridCol w:w="726"/>
        <w:gridCol w:w="1287"/>
        <w:gridCol w:w="1106"/>
        <w:gridCol w:w="2551"/>
        <w:gridCol w:w="831"/>
        <w:gridCol w:w="146"/>
        <w:gridCol w:w="146"/>
        <w:gridCol w:w="146"/>
        <w:gridCol w:w="146"/>
      </w:tblGrid>
      <w:tr w:rsidR="00090A1E" w:rsidRPr="00090A1E" w14:paraId="18A4EE79" w14:textId="77777777" w:rsidTr="00A422B0">
        <w:trPr>
          <w:trHeight w:val="252"/>
        </w:trPr>
        <w:tc>
          <w:tcPr>
            <w:tcW w:w="2013" w:type="dxa"/>
            <w:gridSpan w:val="2"/>
            <w:tcBorders>
              <w:top w:val="nil"/>
              <w:left w:val="nil"/>
              <w:bottom w:val="nil"/>
              <w:right w:val="nil"/>
            </w:tcBorders>
            <w:shd w:val="clear" w:color="auto" w:fill="auto"/>
            <w:noWrap/>
            <w:vAlign w:val="bottom"/>
          </w:tcPr>
          <w:p w14:paraId="02CDBE47" w14:textId="77777777" w:rsidR="00090A1E" w:rsidRPr="00090A1E" w:rsidRDefault="00090A1E" w:rsidP="00090A1E">
            <w:pPr>
              <w:spacing w:after="0" w:line="240" w:lineRule="auto"/>
              <w:rPr>
                <w:rFonts w:ascii="Calibri" w:eastAsia="Times New Roman" w:hAnsi="Calibri" w:cs="Calibri"/>
                <w:color w:val="000000"/>
                <w:sz w:val="20"/>
                <w:szCs w:val="20"/>
                <w:lang w:eastAsia="nl-NL"/>
              </w:rPr>
            </w:pPr>
            <w:bookmarkStart w:id="17" w:name="_Hlk64299193"/>
          </w:p>
        </w:tc>
        <w:tc>
          <w:tcPr>
            <w:tcW w:w="4488" w:type="dxa"/>
            <w:gridSpan w:val="3"/>
            <w:tcBorders>
              <w:top w:val="nil"/>
              <w:left w:val="nil"/>
              <w:bottom w:val="nil"/>
              <w:right w:val="nil"/>
            </w:tcBorders>
            <w:shd w:val="clear" w:color="auto" w:fill="auto"/>
            <w:noWrap/>
            <w:vAlign w:val="bottom"/>
          </w:tcPr>
          <w:p w14:paraId="2A094E96" w14:textId="77777777" w:rsidR="00090A1E" w:rsidRPr="00090A1E" w:rsidRDefault="00090A1E" w:rsidP="00090A1E">
            <w:pPr>
              <w:spacing w:after="0" w:line="240" w:lineRule="auto"/>
              <w:rPr>
                <w:rFonts w:ascii="Calibri" w:eastAsia="Times New Roman" w:hAnsi="Calibri" w:cs="Calibri"/>
                <w:color w:val="000000"/>
                <w:sz w:val="20"/>
                <w:szCs w:val="20"/>
                <w:lang w:eastAsia="nl-NL"/>
              </w:rPr>
            </w:pPr>
          </w:p>
        </w:tc>
        <w:tc>
          <w:tcPr>
            <w:tcW w:w="146" w:type="dxa"/>
            <w:tcBorders>
              <w:top w:val="nil"/>
              <w:left w:val="nil"/>
              <w:bottom w:val="nil"/>
              <w:right w:val="nil"/>
            </w:tcBorders>
            <w:shd w:val="clear" w:color="auto" w:fill="auto"/>
            <w:noWrap/>
            <w:vAlign w:val="bottom"/>
            <w:hideMark/>
          </w:tcPr>
          <w:p w14:paraId="42188B17" w14:textId="77777777" w:rsidR="00090A1E" w:rsidRPr="00090A1E" w:rsidRDefault="00090A1E" w:rsidP="00090A1E">
            <w:pPr>
              <w:spacing w:after="0" w:line="240" w:lineRule="auto"/>
              <w:rPr>
                <w:rFonts w:ascii="Calibri" w:eastAsia="Times New Roman" w:hAnsi="Calibri" w:cs="Calibri"/>
                <w:color w:val="000000"/>
                <w:lang w:eastAsia="nl-NL"/>
              </w:rPr>
            </w:pPr>
          </w:p>
        </w:tc>
        <w:tc>
          <w:tcPr>
            <w:tcW w:w="146" w:type="dxa"/>
            <w:tcBorders>
              <w:top w:val="nil"/>
              <w:left w:val="nil"/>
              <w:bottom w:val="nil"/>
              <w:right w:val="nil"/>
            </w:tcBorders>
            <w:shd w:val="clear" w:color="auto" w:fill="auto"/>
            <w:noWrap/>
            <w:vAlign w:val="bottom"/>
            <w:hideMark/>
          </w:tcPr>
          <w:p w14:paraId="429CBD7C" w14:textId="77777777" w:rsidR="00090A1E" w:rsidRPr="00090A1E" w:rsidRDefault="00090A1E" w:rsidP="00090A1E">
            <w:pPr>
              <w:spacing w:after="0" w:line="240" w:lineRule="auto"/>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121E0681" w14:textId="77777777" w:rsidR="00090A1E" w:rsidRPr="00090A1E" w:rsidRDefault="00090A1E" w:rsidP="00090A1E">
            <w:pPr>
              <w:spacing w:after="0" w:line="240" w:lineRule="auto"/>
              <w:rPr>
                <w:rFonts w:ascii="Times New Roman" w:eastAsia="Times New Roman" w:hAnsi="Times New Roman" w:cs="Times New Roman"/>
                <w:sz w:val="20"/>
                <w:szCs w:val="20"/>
                <w:lang w:eastAsia="nl-NL"/>
              </w:rPr>
            </w:pPr>
          </w:p>
        </w:tc>
        <w:tc>
          <w:tcPr>
            <w:tcW w:w="146" w:type="dxa"/>
            <w:tcBorders>
              <w:top w:val="nil"/>
              <w:left w:val="nil"/>
              <w:bottom w:val="nil"/>
              <w:right w:val="nil"/>
            </w:tcBorders>
            <w:shd w:val="clear" w:color="auto" w:fill="auto"/>
            <w:noWrap/>
            <w:vAlign w:val="bottom"/>
            <w:hideMark/>
          </w:tcPr>
          <w:p w14:paraId="24EC4F24" w14:textId="77777777" w:rsidR="00090A1E" w:rsidRPr="00090A1E" w:rsidRDefault="00090A1E" w:rsidP="00090A1E">
            <w:pPr>
              <w:spacing w:after="0" w:line="240" w:lineRule="auto"/>
              <w:rPr>
                <w:rFonts w:ascii="Times New Roman" w:eastAsia="Times New Roman" w:hAnsi="Times New Roman" w:cs="Times New Roman"/>
                <w:sz w:val="20"/>
                <w:szCs w:val="20"/>
                <w:lang w:eastAsia="nl-NL"/>
              </w:rPr>
            </w:pPr>
          </w:p>
        </w:tc>
      </w:tr>
      <w:tr w:rsidR="00090A1E" w:rsidRPr="00090A1E" w14:paraId="3A9EF66A" w14:textId="77777777" w:rsidTr="00A422B0">
        <w:trPr>
          <w:gridAfter w:val="5"/>
          <w:wAfter w:w="1415" w:type="dxa"/>
          <w:trHeight w:val="252"/>
        </w:trPr>
        <w:tc>
          <w:tcPr>
            <w:tcW w:w="567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D5BFF" w14:textId="05761DCB" w:rsidR="00090A1E" w:rsidRPr="00090A1E" w:rsidRDefault="00090A1E" w:rsidP="00090A1E">
            <w:pPr>
              <w:spacing w:after="0" w:line="240" w:lineRule="auto"/>
              <w:jc w:val="center"/>
              <w:rPr>
                <w:rFonts w:ascii="Calibri" w:eastAsia="Times New Roman" w:hAnsi="Calibri" w:cs="Calibri"/>
                <w:b/>
                <w:bCs/>
                <w:color w:val="000000"/>
                <w:lang w:eastAsia="nl-NL"/>
              </w:rPr>
            </w:pPr>
            <w:r w:rsidRPr="00090A1E">
              <w:rPr>
                <w:rFonts w:ascii="Calibri" w:eastAsia="Times New Roman" w:hAnsi="Calibri" w:cs="Calibri"/>
                <w:b/>
                <w:bCs/>
                <w:color w:val="000000"/>
                <w:lang w:eastAsia="nl-NL"/>
              </w:rPr>
              <w:t>Standaard salarisschalen</w:t>
            </w:r>
            <w:r w:rsidR="00777707">
              <w:rPr>
                <w:rFonts w:ascii="Calibri" w:eastAsia="Times New Roman" w:hAnsi="Calibri" w:cs="Calibri"/>
                <w:b/>
                <w:bCs/>
                <w:color w:val="000000"/>
                <w:lang w:eastAsia="nl-NL"/>
              </w:rPr>
              <w:t xml:space="preserve"> </w:t>
            </w:r>
            <w:r w:rsidR="00777707" w:rsidRPr="00777707">
              <w:rPr>
                <w:rFonts w:ascii="Calibri" w:eastAsia="Times New Roman" w:hAnsi="Calibri" w:cs="Calibri"/>
                <w:b/>
                <w:bCs/>
                <w:color w:val="000000"/>
                <w:lang w:eastAsia="nl-NL"/>
              </w:rPr>
              <w:t xml:space="preserve">op basis van een </w:t>
            </w:r>
            <w:proofErr w:type="spellStart"/>
            <w:r w:rsidR="00777707" w:rsidRPr="00777707">
              <w:rPr>
                <w:rFonts w:ascii="Calibri" w:eastAsia="Times New Roman" w:hAnsi="Calibri" w:cs="Calibri"/>
                <w:b/>
                <w:bCs/>
                <w:color w:val="000000"/>
                <w:lang w:eastAsia="nl-NL"/>
              </w:rPr>
              <w:t>jaarurennorm</w:t>
            </w:r>
            <w:proofErr w:type="spellEnd"/>
            <w:r w:rsidR="00777707" w:rsidRPr="00777707">
              <w:rPr>
                <w:rFonts w:ascii="Calibri" w:eastAsia="Times New Roman" w:hAnsi="Calibri" w:cs="Calibri"/>
                <w:b/>
                <w:bCs/>
                <w:color w:val="000000"/>
                <w:lang w:eastAsia="nl-NL"/>
              </w:rPr>
              <w:t xml:space="preserve"> van </w:t>
            </w:r>
            <w:r w:rsidR="00777707">
              <w:rPr>
                <w:rFonts w:ascii="Calibri" w:eastAsia="Times New Roman" w:hAnsi="Calibri" w:cs="Calibri"/>
                <w:b/>
                <w:bCs/>
                <w:color w:val="000000"/>
                <w:lang w:eastAsia="nl-NL"/>
              </w:rPr>
              <w:t>1976,</w:t>
            </w:r>
            <w:r w:rsidRPr="00090A1E">
              <w:rPr>
                <w:rFonts w:ascii="Calibri" w:eastAsia="Times New Roman" w:hAnsi="Calibri" w:cs="Calibri"/>
                <w:b/>
                <w:bCs/>
                <w:color w:val="000000"/>
                <w:lang w:eastAsia="nl-NL"/>
              </w:rPr>
              <w:t xml:space="preserve"> inclusief cao</w:t>
            </w:r>
            <w:r w:rsidR="003733EA">
              <w:rPr>
                <w:rFonts w:ascii="Calibri" w:eastAsia="Times New Roman" w:hAnsi="Calibri" w:cs="Calibri"/>
                <w:b/>
                <w:bCs/>
                <w:color w:val="000000"/>
                <w:lang w:eastAsia="nl-NL"/>
              </w:rPr>
              <w:t>-</w:t>
            </w:r>
            <w:r w:rsidRPr="00304329">
              <w:rPr>
                <w:rFonts w:ascii="Calibri" w:eastAsia="Times New Roman" w:hAnsi="Calibri" w:cs="Calibri"/>
                <w:b/>
                <w:bCs/>
                <w:color w:val="000000"/>
                <w:lang w:eastAsia="nl-NL"/>
              </w:rPr>
              <w:t>verhoging (</w:t>
            </w:r>
            <w:r w:rsidR="003643CF" w:rsidRPr="00304329">
              <w:rPr>
                <w:rFonts w:ascii="Calibri" w:eastAsia="Times New Roman" w:hAnsi="Calibri" w:cs="Calibri"/>
                <w:b/>
                <w:bCs/>
                <w:color w:val="000000"/>
                <w:lang w:eastAsia="nl-NL"/>
              </w:rPr>
              <w:t xml:space="preserve">zie </w:t>
            </w:r>
            <w:r w:rsidR="00C46A84">
              <w:rPr>
                <w:rFonts w:ascii="Calibri" w:eastAsia="Times New Roman" w:hAnsi="Calibri" w:cs="Calibri"/>
                <w:b/>
                <w:bCs/>
                <w:color w:val="000000"/>
                <w:lang w:eastAsia="nl-NL"/>
              </w:rPr>
              <w:t>7</w:t>
            </w:r>
            <w:r w:rsidRPr="0071528B">
              <w:rPr>
                <w:rFonts w:ascii="Calibri" w:eastAsia="Times New Roman" w:hAnsi="Calibri" w:cs="Calibri"/>
                <w:b/>
                <w:bCs/>
                <w:color w:val="000000"/>
                <w:lang w:eastAsia="nl-NL"/>
              </w:rPr>
              <w:t>.9) per 1 januari</w:t>
            </w:r>
            <w:r w:rsidRPr="00090A1E">
              <w:rPr>
                <w:rFonts w:ascii="Calibri" w:eastAsia="Times New Roman" w:hAnsi="Calibri" w:cs="Calibri"/>
                <w:b/>
                <w:bCs/>
                <w:color w:val="000000"/>
                <w:lang w:eastAsia="nl-NL"/>
              </w:rPr>
              <w:t xml:space="preserve"> 20</w:t>
            </w:r>
            <w:r w:rsidR="00C46A84">
              <w:rPr>
                <w:rFonts w:ascii="Calibri" w:eastAsia="Times New Roman" w:hAnsi="Calibri" w:cs="Calibri"/>
                <w:b/>
                <w:bCs/>
                <w:color w:val="000000"/>
                <w:lang w:eastAsia="nl-NL"/>
              </w:rPr>
              <w:t>21</w:t>
            </w:r>
          </w:p>
        </w:tc>
      </w:tr>
      <w:tr w:rsidR="003B2DC5" w:rsidRPr="00090A1E" w14:paraId="6DDCF0F5" w14:textId="77777777" w:rsidTr="00A422B0">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F6023DC" w14:textId="77777777" w:rsidR="00090A1E" w:rsidRPr="00090A1E" w:rsidRDefault="00090A1E" w:rsidP="00090A1E">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 xml:space="preserve">Schaal </w:t>
            </w:r>
          </w:p>
        </w:tc>
        <w:tc>
          <w:tcPr>
            <w:tcW w:w="2393" w:type="dxa"/>
            <w:gridSpan w:val="2"/>
            <w:tcBorders>
              <w:top w:val="nil"/>
              <w:left w:val="nil"/>
              <w:bottom w:val="single" w:sz="4" w:space="0" w:color="auto"/>
              <w:right w:val="single" w:sz="4" w:space="0" w:color="auto"/>
            </w:tcBorders>
            <w:shd w:val="clear" w:color="auto" w:fill="auto"/>
            <w:noWrap/>
            <w:vAlign w:val="bottom"/>
            <w:hideMark/>
          </w:tcPr>
          <w:p w14:paraId="264CA995" w14:textId="77777777" w:rsidR="00090A1E" w:rsidRPr="00090A1E" w:rsidRDefault="00090A1E" w:rsidP="00090A1E">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Min</w:t>
            </w:r>
          </w:p>
        </w:tc>
        <w:tc>
          <w:tcPr>
            <w:tcW w:w="2551" w:type="dxa"/>
            <w:tcBorders>
              <w:top w:val="nil"/>
              <w:left w:val="nil"/>
              <w:bottom w:val="single" w:sz="4" w:space="0" w:color="auto"/>
              <w:right w:val="single" w:sz="4" w:space="0" w:color="auto"/>
            </w:tcBorders>
            <w:shd w:val="clear" w:color="auto" w:fill="auto"/>
            <w:noWrap/>
            <w:vAlign w:val="bottom"/>
            <w:hideMark/>
          </w:tcPr>
          <w:p w14:paraId="661279F1" w14:textId="77777777" w:rsidR="00090A1E" w:rsidRPr="00090A1E" w:rsidRDefault="00090A1E" w:rsidP="00090A1E">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Max</w:t>
            </w:r>
          </w:p>
        </w:tc>
      </w:tr>
      <w:tr w:rsidR="00864D40" w:rsidRPr="00090A1E" w14:paraId="016B5124"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41E7F15"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w:t>
            </w:r>
          </w:p>
        </w:tc>
        <w:tc>
          <w:tcPr>
            <w:tcW w:w="2393" w:type="dxa"/>
            <w:gridSpan w:val="2"/>
            <w:tcBorders>
              <w:top w:val="nil"/>
              <w:left w:val="nil"/>
              <w:bottom w:val="single" w:sz="4" w:space="0" w:color="auto"/>
              <w:right w:val="single" w:sz="4" w:space="0" w:color="auto"/>
            </w:tcBorders>
            <w:shd w:val="clear" w:color="auto" w:fill="auto"/>
            <w:noWrap/>
          </w:tcPr>
          <w:p w14:paraId="40FDFECD" w14:textId="2109789A"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1.653,60 </w:t>
            </w:r>
          </w:p>
        </w:tc>
        <w:tc>
          <w:tcPr>
            <w:tcW w:w="2551" w:type="dxa"/>
            <w:tcBorders>
              <w:top w:val="nil"/>
              <w:left w:val="nil"/>
              <w:bottom w:val="single" w:sz="4" w:space="0" w:color="auto"/>
              <w:right w:val="single" w:sz="4" w:space="0" w:color="auto"/>
            </w:tcBorders>
            <w:shd w:val="clear" w:color="auto" w:fill="auto"/>
            <w:noWrap/>
          </w:tcPr>
          <w:p w14:paraId="6B24E4D3" w14:textId="0364620C"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2.293,23 </w:t>
            </w:r>
          </w:p>
        </w:tc>
      </w:tr>
      <w:tr w:rsidR="00864D40" w:rsidRPr="00090A1E" w14:paraId="336E28D5"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D148781"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3</w:t>
            </w:r>
          </w:p>
        </w:tc>
        <w:tc>
          <w:tcPr>
            <w:tcW w:w="2393" w:type="dxa"/>
            <w:gridSpan w:val="2"/>
            <w:tcBorders>
              <w:top w:val="nil"/>
              <w:left w:val="nil"/>
              <w:bottom w:val="single" w:sz="4" w:space="0" w:color="auto"/>
              <w:right w:val="single" w:sz="4" w:space="0" w:color="auto"/>
            </w:tcBorders>
            <w:shd w:val="clear" w:color="auto" w:fill="auto"/>
            <w:noWrap/>
          </w:tcPr>
          <w:p w14:paraId="679F26E5" w14:textId="3D121F61"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1.732,13 </w:t>
            </w:r>
          </w:p>
        </w:tc>
        <w:tc>
          <w:tcPr>
            <w:tcW w:w="2551" w:type="dxa"/>
            <w:tcBorders>
              <w:top w:val="nil"/>
              <w:left w:val="nil"/>
              <w:bottom w:val="single" w:sz="4" w:space="0" w:color="auto"/>
              <w:right w:val="single" w:sz="4" w:space="0" w:color="auto"/>
            </w:tcBorders>
            <w:shd w:val="clear" w:color="auto" w:fill="auto"/>
            <w:noWrap/>
          </w:tcPr>
          <w:p w14:paraId="5FA40C06" w14:textId="7B4AAED7"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2.474,48 </w:t>
            </w:r>
          </w:p>
        </w:tc>
      </w:tr>
      <w:tr w:rsidR="00864D40" w:rsidRPr="00090A1E" w14:paraId="530F0DE1"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4214760"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4</w:t>
            </w:r>
          </w:p>
        </w:tc>
        <w:tc>
          <w:tcPr>
            <w:tcW w:w="2393" w:type="dxa"/>
            <w:gridSpan w:val="2"/>
            <w:tcBorders>
              <w:top w:val="nil"/>
              <w:left w:val="nil"/>
              <w:bottom w:val="single" w:sz="4" w:space="0" w:color="auto"/>
              <w:right w:val="single" w:sz="4" w:space="0" w:color="auto"/>
            </w:tcBorders>
            <w:shd w:val="clear" w:color="auto" w:fill="auto"/>
            <w:noWrap/>
          </w:tcPr>
          <w:p w14:paraId="2BBBF91B" w14:textId="7B226FCE"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1.886,80 </w:t>
            </w:r>
          </w:p>
        </w:tc>
        <w:tc>
          <w:tcPr>
            <w:tcW w:w="2551" w:type="dxa"/>
            <w:tcBorders>
              <w:top w:val="nil"/>
              <w:left w:val="nil"/>
              <w:bottom w:val="single" w:sz="4" w:space="0" w:color="auto"/>
              <w:right w:val="single" w:sz="4" w:space="0" w:color="auto"/>
            </w:tcBorders>
            <w:shd w:val="clear" w:color="auto" w:fill="auto"/>
            <w:noWrap/>
          </w:tcPr>
          <w:p w14:paraId="6550425E" w14:textId="73281BDB"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2.695,42 </w:t>
            </w:r>
          </w:p>
        </w:tc>
      </w:tr>
      <w:tr w:rsidR="00864D40" w:rsidRPr="00090A1E" w14:paraId="4CB91AFF"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39442A4"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5</w:t>
            </w:r>
          </w:p>
        </w:tc>
        <w:tc>
          <w:tcPr>
            <w:tcW w:w="2393" w:type="dxa"/>
            <w:gridSpan w:val="2"/>
            <w:tcBorders>
              <w:top w:val="nil"/>
              <w:left w:val="nil"/>
              <w:bottom w:val="single" w:sz="4" w:space="0" w:color="auto"/>
              <w:right w:val="single" w:sz="4" w:space="0" w:color="auto"/>
            </w:tcBorders>
            <w:shd w:val="clear" w:color="auto" w:fill="auto"/>
            <w:noWrap/>
          </w:tcPr>
          <w:p w14:paraId="69CD2F25" w14:textId="64C1A1A8"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2.073,28 </w:t>
            </w:r>
          </w:p>
        </w:tc>
        <w:tc>
          <w:tcPr>
            <w:tcW w:w="2551" w:type="dxa"/>
            <w:tcBorders>
              <w:top w:val="nil"/>
              <w:left w:val="nil"/>
              <w:bottom w:val="single" w:sz="4" w:space="0" w:color="auto"/>
              <w:right w:val="single" w:sz="4" w:space="0" w:color="auto"/>
            </w:tcBorders>
            <w:shd w:val="clear" w:color="auto" w:fill="auto"/>
            <w:noWrap/>
          </w:tcPr>
          <w:p w14:paraId="7F9686AA" w14:textId="7363A908"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2.961,80 </w:t>
            </w:r>
          </w:p>
        </w:tc>
      </w:tr>
      <w:tr w:rsidR="00864D40" w:rsidRPr="00090A1E" w14:paraId="583EBDD8"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44D908F"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6</w:t>
            </w:r>
          </w:p>
        </w:tc>
        <w:tc>
          <w:tcPr>
            <w:tcW w:w="2393" w:type="dxa"/>
            <w:gridSpan w:val="2"/>
            <w:tcBorders>
              <w:top w:val="nil"/>
              <w:left w:val="nil"/>
              <w:bottom w:val="single" w:sz="4" w:space="0" w:color="auto"/>
              <w:right w:val="single" w:sz="4" w:space="0" w:color="auto"/>
            </w:tcBorders>
            <w:shd w:val="clear" w:color="auto" w:fill="auto"/>
            <w:noWrap/>
          </w:tcPr>
          <w:p w14:paraId="5EAFBBAD" w14:textId="5158938A"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2.310,39 </w:t>
            </w:r>
          </w:p>
        </w:tc>
        <w:tc>
          <w:tcPr>
            <w:tcW w:w="2551" w:type="dxa"/>
            <w:tcBorders>
              <w:top w:val="nil"/>
              <w:left w:val="nil"/>
              <w:bottom w:val="single" w:sz="4" w:space="0" w:color="auto"/>
              <w:right w:val="single" w:sz="4" w:space="0" w:color="auto"/>
            </w:tcBorders>
            <w:shd w:val="clear" w:color="auto" w:fill="auto"/>
            <w:noWrap/>
          </w:tcPr>
          <w:p w14:paraId="16BFD443" w14:textId="4E20E3E2"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3.300,56 </w:t>
            </w:r>
          </w:p>
        </w:tc>
      </w:tr>
      <w:tr w:rsidR="00864D40" w:rsidRPr="00090A1E" w14:paraId="46DF0AC5"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A05E773"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7</w:t>
            </w:r>
          </w:p>
        </w:tc>
        <w:tc>
          <w:tcPr>
            <w:tcW w:w="2393" w:type="dxa"/>
            <w:gridSpan w:val="2"/>
            <w:tcBorders>
              <w:top w:val="nil"/>
              <w:left w:val="nil"/>
              <w:bottom w:val="single" w:sz="4" w:space="0" w:color="auto"/>
              <w:right w:val="single" w:sz="4" w:space="0" w:color="auto"/>
            </w:tcBorders>
            <w:shd w:val="clear" w:color="auto" w:fill="auto"/>
            <w:noWrap/>
          </w:tcPr>
          <w:p w14:paraId="4F8D1AC4" w14:textId="5ED32B44"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2.582,52 </w:t>
            </w:r>
          </w:p>
        </w:tc>
        <w:tc>
          <w:tcPr>
            <w:tcW w:w="2551" w:type="dxa"/>
            <w:tcBorders>
              <w:top w:val="nil"/>
              <w:left w:val="nil"/>
              <w:bottom w:val="single" w:sz="4" w:space="0" w:color="auto"/>
              <w:right w:val="single" w:sz="4" w:space="0" w:color="auto"/>
            </w:tcBorders>
            <w:shd w:val="clear" w:color="auto" w:fill="auto"/>
            <w:noWrap/>
          </w:tcPr>
          <w:p w14:paraId="7348B1EF" w14:textId="662FCB8F"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3.689,31 </w:t>
            </w:r>
          </w:p>
        </w:tc>
      </w:tr>
      <w:tr w:rsidR="00864D40" w:rsidRPr="00090A1E" w14:paraId="0D16CDBB"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5AD0599"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8</w:t>
            </w:r>
          </w:p>
        </w:tc>
        <w:tc>
          <w:tcPr>
            <w:tcW w:w="2393" w:type="dxa"/>
            <w:gridSpan w:val="2"/>
            <w:tcBorders>
              <w:top w:val="nil"/>
              <w:left w:val="nil"/>
              <w:bottom w:val="single" w:sz="4" w:space="0" w:color="auto"/>
              <w:right w:val="single" w:sz="4" w:space="0" w:color="auto"/>
            </w:tcBorders>
            <w:shd w:val="clear" w:color="auto" w:fill="auto"/>
            <w:noWrap/>
          </w:tcPr>
          <w:p w14:paraId="09BCBD37" w14:textId="52A11074"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2.870,73 </w:t>
            </w:r>
          </w:p>
        </w:tc>
        <w:tc>
          <w:tcPr>
            <w:tcW w:w="2551" w:type="dxa"/>
            <w:tcBorders>
              <w:top w:val="nil"/>
              <w:left w:val="nil"/>
              <w:bottom w:val="single" w:sz="4" w:space="0" w:color="auto"/>
              <w:right w:val="single" w:sz="4" w:space="0" w:color="auto"/>
            </w:tcBorders>
            <w:shd w:val="clear" w:color="auto" w:fill="auto"/>
            <w:noWrap/>
          </w:tcPr>
          <w:p w14:paraId="28B3998F" w14:textId="08011460"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4.101,07 </w:t>
            </w:r>
          </w:p>
        </w:tc>
      </w:tr>
      <w:tr w:rsidR="00864D40" w:rsidRPr="00090A1E" w14:paraId="3CCABC72"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EDF3D0D"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9</w:t>
            </w:r>
          </w:p>
        </w:tc>
        <w:tc>
          <w:tcPr>
            <w:tcW w:w="2393" w:type="dxa"/>
            <w:gridSpan w:val="2"/>
            <w:tcBorders>
              <w:top w:val="nil"/>
              <w:left w:val="nil"/>
              <w:bottom w:val="single" w:sz="4" w:space="0" w:color="auto"/>
              <w:right w:val="single" w:sz="4" w:space="0" w:color="auto"/>
            </w:tcBorders>
            <w:shd w:val="clear" w:color="auto" w:fill="auto"/>
            <w:noWrap/>
          </w:tcPr>
          <w:p w14:paraId="1535E574" w14:textId="2C775F5F"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3.245,08 </w:t>
            </w:r>
          </w:p>
        </w:tc>
        <w:tc>
          <w:tcPr>
            <w:tcW w:w="2551" w:type="dxa"/>
            <w:tcBorders>
              <w:top w:val="nil"/>
              <w:left w:val="nil"/>
              <w:bottom w:val="single" w:sz="4" w:space="0" w:color="auto"/>
              <w:right w:val="single" w:sz="4" w:space="0" w:color="auto"/>
            </w:tcBorders>
            <w:shd w:val="clear" w:color="auto" w:fill="auto"/>
            <w:noWrap/>
          </w:tcPr>
          <w:p w14:paraId="4FB062CA" w14:textId="7A9297B3"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4.635,78 </w:t>
            </w:r>
          </w:p>
        </w:tc>
      </w:tr>
      <w:tr w:rsidR="00864D40" w:rsidRPr="00090A1E" w14:paraId="0AFFA21A"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AC2BD1"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10</w:t>
            </w:r>
          </w:p>
        </w:tc>
        <w:tc>
          <w:tcPr>
            <w:tcW w:w="2393" w:type="dxa"/>
            <w:gridSpan w:val="2"/>
            <w:tcBorders>
              <w:top w:val="nil"/>
              <w:left w:val="nil"/>
              <w:bottom w:val="single" w:sz="4" w:space="0" w:color="auto"/>
              <w:right w:val="single" w:sz="4" w:space="0" w:color="auto"/>
            </w:tcBorders>
            <w:shd w:val="clear" w:color="auto" w:fill="auto"/>
            <w:noWrap/>
          </w:tcPr>
          <w:p w14:paraId="1019D8EE" w14:textId="64D2A636"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3.684,77 </w:t>
            </w:r>
          </w:p>
        </w:tc>
        <w:tc>
          <w:tcPr>
            <w:tcW w:w="2551" w:type="dxa"/>
            <w:tcBorders>
              <w:top w:val="nil"/>
              <w:left w:val="nil"/>
              <w:bottom w:val="single" w:sz="4" w:space="0" w:color="auto"/>
              <w:right w:val="single" w:sz="4" w:space="0" w:color="auto"/>
            </w:tcBorders>
            <w:shd w:val="clear" w:color="auto" w:fill="auto"/>
            <w:noWrap/>
          </w:tcPr>
          <w:p w14:paraId="4AA3DA6F" w14:textId="003F4CF3"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5.263,98 </w:t>
            </w:r>
          </w:p>
        </w:tc>
      </w:tr>
      <w:tr w:rsidR="00864D40" w:rsidRPr="00090A1E" w14:paraId="193CF295"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BFA87C1"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11</w:t>
            </w:r>
          </w:p>
        </w:tc>
        <w:tc>
          <w:tcPr>
            <w:tcW w:w="2393" w:type="dxa"/>
            <w:gridSpan w:val="2"/>
            <w:tcBorders>
              <w:top w:val="nil"/>
              <w:left w:val="nil"/>
              <w:bottom w:val="single" w:sz="4" w:space="0" w:color="auto"/>
              <w:right w:val="single" w:sz="4" w:space="0" w:color="auto"/>
            </w:tcBorders>
            <w:shd w:val="clear" w:color="auto" w:fill="auto"/>
            <w:noWrap/>
          </w:tcPr>
          <w:p w14:paraId="2536B575" w14:textId="1777A5E6"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4.411,44 </w:t>
            </w:r>
          </w:p>
        </w:tc>
        <w:tc>
          <w:tcPr>
            <w:tcW w:w="2551" w:type="dxa"/>
            <w:tcBorders>
              <w:top w:val="nil"/>
              <w:left w:val="nil"/>
              <w:bottom w:val="single" w:sz="4" w:space="0" w:color="auto"/>
              <w:right w:val="single" w:sz="4" w:space="0" w:color="auto"/>
            </w:tcBorders>
            <w:shd w:val="clear" w:color="auto" w:fill="auto"/>
            <w:noWrap/>
          </w:tcPr>
          <w:p w14:paraId="3EDC01C7" w14:textId="6424350E"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6.302,07 </w:t>
            </w:r>
          </w:p>
        </w:tc>
      </w:tr>
      <w:tr w:rsidR="00864D40" w:rsidRPr="00090A1E" w14:paraId="63F83763"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232F5F3"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12</w:t>
            </w:r>
          </w:p>
        </w:tc>
        <w:tc>
          <w:tcPr>
            <w:tcW w:w="2393" w:type="dxa"/>
            <w:gridSpan w:val="2"/>
            <w:tcBorders>
              <w:top w:val="nil"/>
              <w:left w:val="nil"/>
              <w:bottom w:val="single" w:sz="4" w:space="0" w:color="auto"/>
              <w:right w:val="single" w:sz="4" w:space="0" w:color="auto"/>
            </w:tcBorders>
            <w:shd w:val="clear" w:color="auto" w:fill="auto"/>
            <w:noWrap/>
          </w:tcPr>
          <w:p w14:paraId="0812517C" w14:textId="5C1453C0"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4.999,57 </w:t>
            </w:r>
          </w:p>
        </w:tc>
        <w:tc>
          <w:tcPr>
            <w:tcW w:w="2551" w:type="dxa"/>
            <w:tcBorders>
              <w:top w:val="nil"/>
              <w:left w:val="nil"/>
              <w:bottom w:val="single" w:sz="4" w:space="0" w:color="auto"/>
              <w:right w:val="single" w:sz="4" w:space="0" w:color="auto"/>
            </w:tcBorders>
            <w:shd w:val="clear" w:color="auto" w:fill="auto"/>
            <w:noWrap/>
          </w:tcPr>
          <w:p w14:paraId="41CCAC3B" w14:textId="12DDCDDC" w:rsidR="00864D40" w:rsidRPr="00090A1E" w:rsidRDefault="00864D40" w:rsidP="00864D40">
            <w:pPr>
              <w:spacing w:after="0" w:line="240" w:lineRule="auto"/>
              <w:jc w:val="center"/>
              <w:rPr>
                <w:rFonts w:ascii="Calibri" w:eastAsia="Times New Roman" w:hAnsi="Calibri" w:cs="Calibri"/>
                <w:color w:val="000000"/>
                <w:lang w:eastAsia="nl-NL"/>
              </w:rPr>
            </w:pPr>
            <w:r w:rsidRPr="00BC4399">
              <w:t xml:space="preserve">7.142,24 </w:t>
            </w:r>
          </w:p>
        </w:tc>
      </w:tr>
      <w:tr w:rsidR="00864D40" w:rsidRPr="00090A1E" w14:paraId="72BA01A8"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471B6A5"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13</w:t>
            </w:r>
          </w:p>
        </w:tc>
        <w:tc>
          <w:tcPr>
            <w:tcW w:w="2393" w:type="dxa"/>
            <w:gridSpan w:val="2"/>
            <w:tcBorders>
              <w:top w:val="nil"/>
              <w:left w:val="nil"/>
              <w:bottom w:val="single" w:sz="4" w:space="0" w:color="auto"/>
              <w:right w:val="single" w:sz="4" w:space="0" w:color="auto"/>
            </w:tcBorders>
            <w:shd w:val="clear" w:color="auto" w:fill="auto"/>
            <w:noWrap/>
          </w:tcPr>
          <w:p w14:paraId="59789E13" w14:textId="622F33FB"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6.489,93 </w:t>
            </w:r>
          </w:p>
        </w:tc>
        <w:tc>
          <w:tcPr>
            <w:tcW w:w="2551" w:type="dxa"/>
            <w:tcBorders>
              <w:top w:val="nil"/>
              <w:left w:val="nil"/>
              <w:bottom w:val="single" w:sz="4" w:space="0" w:color="auto"/>
              <w:right w:val="single" w:sz="4" w:space="0" w:color="auto"/>
            </w:tcBorders>
            <w:shd w:val="clear" w:color="auto" w:fill="auto"/>
            <w:noWrap/>
          </w:tcPr>
          <w:p w14:paraId="03551958" w14:textId="47EA13D4"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9.271,27 </w:t>
            </w:r>
          </w:p>
        </w:tc>
      </w:tr>
      <w:tr w:rsidR="00864D40" w:rsidRPr="00090A1E" w14:paraId="02167898"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4DE8F2E"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14</w:t>
            </w:r>
          </w:p>
        </w:tc>
        <w:tc>
          <w:tcPr>
            <w:tcW w:w="2393" w:type="dxa"/>
            <w:gridSpan w:val="2"/>
            <w:tcBorders>
              <w:top w:val="nil"/>
              <w:left w:val="nil"/>
              <w:bottom w:val="single" w:sz="4" w:space="0" w:color="auto"/>
              <w:right w:val="single" w:sz="4" w:space="0" w:color="auto"/>
            </w:tcBorders>
            <w:shd w:val="clear" w:color="auto" w:fill="auto"/>
            <w:noWrap/>
          </w:tcPr>
          <w:p w14:paraId="4927BFF0" w14:textId="7A077837"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7.125,52 </w:t>
            </w:r>
          </w:p>
        </w:tc>
        <w:tc>
          <w:tcPr>
            <w:tcW w:w="2551" w:type="dxa"/>
            <w:tcBorders>
              <w:top w:val="nil"/>
              <w:left w:val="nil"/>
              <w:bottom w:val="single" w:sz="4" w:space="0" w:color="auto"/>
              <w:right w:val="single" w:sz="4" w:space="0" w:color="auto"/>
            </w:tcBorders>
            <w:shd w:val="clear" w:color="auto" w:fill="auto"/>
            <w:noWrap/>
          </w:tcPr>
          <w:p w14:paraId="14FB2711" w14:textId="0B9BCBC5"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10.179,31 </w:t>
            </w:r>
          </w:p>
        </w:tc>
      </w:tr>
      <w:tr w:rsidR="00864D40" w:rsidRPr="00090A1E" w14:paraId="7E39850A"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31D0249"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15</w:t>
            </w:r>
          </w:p>
        </w:tc>
        <w:tc>
          <w:tcPr>
            <w:tcW w:w="2393" w:type="dxa"/>
            <w:gridSpan w:val="2"/>
            <w:tcBorders>
              <w:top w:val="nil"/>
              <w:left w:val="nil"/>
              <w:bottom w:val="single" w:sz="4" w:space="0" w:color="auto"/>
              <w:right w:val="single" w:sz="4" w:space="0" w:color="auto"/>
            </w:tcBorders>
            <w:shd w:val="clear" w:color="auto" w:fill="auto"/>
            <w:noWrap/>
          </w:tcPr>
          <w:p w14:paraId="7AED84A8" w14:textId="72E50CB8"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7.807,64 </w:t>
            </w:r>
          </w:p>
        </w:tc>
        <w:tc>
          <w:tcPr>
            <w:tcW w:w="2551" w:type="dxa"/>
            <w:tcBorders>
              <w:top w:val="nil"/>
              <w:left w:val="nil"/>
              <w:bottom w:val="single" w:sz="4" w:space="0" w:color="auto"/>
              <w:right w:val="single" w:sz="4" w:space="0" w:color="auto"/>
            </w:tcBorders>
            <w:shd w:val="clear" w:color="auto" w:fill="auto"/>
            <w:noWrap/>
          </w:tcPr>
          <w:p w14:paraId="05072595" w14:textId="5825EBF9" w:rsidR="00864D40" w:rsidRPr="00090A1E" w:rsidRDefault="00864D40" w:rsidP="00864D40">
            <w:pPr>
              <w:spacing w:after="0" w:line="240" w:lineRule="auto"/>
              <w:jc w:val="center"/>
              <w:rPr>
                <w:rFonts w:ascii="Calibri" w:eastAsia="Times New Roman" w:hAnsi="Calibri" w:cs="Calibri"/>
                <w:color w:val="000000"/>
                <w:lang w:eastAsia="nl-NL"/>
              </w:rPr>
            </w:pPr>
            <w:r w:rsidRPr="002436F4">
              <w:t xml:space="preserve">11.153,72 </w:t>
            </w:r>
          </w:p>
        </w:tc>
      </w:tr>
      <w:tr w:rsidR="00864D40" w:rsidRPr="00090A1E" w14:paraId="01F4A95E"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FB1CE82"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22</w:t>
            </w:r>
          </w:p>
        </w:tc>
        <w:tc>
          <w:tcPr>
            <w:tcW w:w="2393" w:type="dxa"/>
            <w:gridSpan w:val="2"/>
            <w:tcBorders>
              <w:top w:val="nil"/>
              <w:left w:val="nil"/>
              <w:bottom w:val="single" w:sz="4" w:space="0" w:color="auto"/>
              <w:right w:val="single" w:sz="4" w:space="0" w:color="auto"/>
            </w:tcBorders>
            <w:shd w:val="clear" w:color="auto" w:fill="auto"/>
            <w:noWrap/>
          </w:tcPr>
          <w:p w14:paraId="634C576C" w14:textId="41DA967C" w:rsidR="00864D40" w:rsidRPr="00090A1E" w:rsidRDefault="00864D40" w:rsidP="00864D40">
            <w:pPr>
              <w:spacing w:after="0" w:line="240" w:lineRule="auto"/>
              <w:jc w:val="center"/>
              <w:rPr>
                <w:rFonts w:ascii="Calibri" w:eastAsia="Times New Roman" w:hAnsi="Calibri" w:cs="Calibri"/>
                <w:lang w:eastAsia="nl-NL"/>
              </w:rPr>
            </w:pPr>
            <w:r w:rsidRPr="00AA7E71">
              <w:t xml:space="preserve">11.359,20 </w:t>
            </w:r>
          </w:p>
        </w:tc>
        <w:tc>
          <w:tcPr>
            <w:tcW w:w="2551" w:type="dxa"/>
            <w:tcBorders>
              <w:top w:val="nil"/>
              <w:left w:val="nil"/>
              <w:bottom w:val="single" w:sz="4" w:space="0" w:color="auto"/>
              <w:right w:val="single" w:sz="4" w:space="0" w:color="auto"/>
            </w:tcBorders>
            <w:shd w:val="clear" w:color="auto" w:fill="auto"/>
            <w:noWrap/>
          </w:tcPr>
          <w:p w14:paraId="02C2B05E" w14:textId="79CBE384" w:rsidR="00864D40" w:rsidRPr="00090A1E" w:rsidRDefault="00864D40" w:rsidP="00864D40">
            <w:pPr>
              <w:spacing w:after="0" w:line="240" w:lineRule="auto"/>
              <w:jc w:val="center"/>
              <w:rPr>
                <w:rFonts w:ascii="Calibri" w:eastAsia="Times New Roman" w:hAnsi="Calibri" w:cs="Calibri"/>
                <w:lang w:eastAsia="nl-NL"/>
              </w:rPr>
            </w:pPr>
            <w:r w:rsidRPr="00AA7E71">
              <w:t xml:space="preserve">14.198,99 </w:t>
            </w:r>
          </w:p>
        </w:tc>
      </w:tr>
      <w:tr w:rsidR="00864D40" w:rsidRPr="00090A1E" w14:paraId="4D04B717" w14:textId="77777777" w:rsidTr="004F1FB7">
        <w:trPr>
          <w:gridAfter w:val="5"/>
          <w:wAfter w:w="1415" w:type="dxa"/>
          <w:trHeight w:val="252"/>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2123CDD"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23</w:t>
            </w:r>
          </w:p>
        </w:tc>
        <w:tc>
          <w:tcPr>
            <w:tcW w:w="2393" w:type="dxa"/>
            <w:gridSpan w:val="2"/>
            <w:tcBorders>
              <w:top w:val="nil"/>
              <w:left w:val="nil"/>
              <w:bottom w:val="single" w:sz="4" w:space="0" w:color="auto"/>
              <w:right w:val="single" w:sz="4" w:space="0" w:color="auto"/>
            </w:tcBorders>
            <w:shd w:val="clear" w:color="auto" w:fill="auto"/>
            <w:noWrap/>
          </w:tcPr>
          <w:p w14:paraId="30B5C039" w14:textId="1DE4424E" w:rsidR="00864D40" w:rsidRPr="00090A1E" w:rsidRDefault="00864D40" w:rsidP="00864D40">
            <w:pPr>
              <w:spacing w:after="0" w:line="240" w:lineRule="auto"/>
              <w:jc w:val="center"/>
              <w:rPr>
                <w:rFonts w:ascii="Calibri" w:eastAsia="Times New Roman" w:hAnsi="Calibri" w:cs="Calibri"/>
                <w:lang w:eastAsia="nl-NL"/>
              </w:rPr>
            </w:pPr>
            <w:r w:rsidRPr="00AA7E71">
              <w:t xml:space="preserve">14.682,92 </w:t>
            </w:r>
          </w:p>
        </w:tc>
        <w:tc>
          <w:tcPr>
            <w:tcW w:w="2551" w:type="dxa"/>
            <w:tcBorders>
              <w:top w:val="nil"/>
              <w:left w:val="nil"/>
              <w:bottom w:val="single" w:sz="4" w:space="0" w:color="auto"/>
              <w:right w:val="single" w:sz="4" w:space="0" w:color="auto"/>
            </w:tcBorders>
            <w:shd w:val="clear" w:color="auto" w:fill="auto"/>
            <w:noWrap/>
          </w:tcPr>
          <w:p w14:paraId="479C2A04" w14:textId="58D06DD8" w:rsidR="00864D40" w:rsidRPr="00090A1E" w:rsidRDefault="00864D40" w:rsidP="00864D40">
            <w:pPr>
              <w:spacing w:after="0" w:line="240" w:lineRule="auto"/>
              <w:jc w:val="center"/>
              <w:rPr>
                <w:rFonts w:ascii="Calibri" w:eastAsia="Times New Roman" w:hAnsi="Calibri" w:cs="Calibri"/>
                <w:lang w:eastAsia="nl-NL"/>
              </w:rPr>
            </w:pPr>
            <w:r w:rsidRPr="00AA7E71">
              <w:t xml:space="preserve">18.353,64 </w:t>
            </w:r>
          </w:p>
        </w:tc>
      </w:tr>
      <w:tr w:rsidR="00864D40" w:rsidRPr="00090A1E" w14:paraId="13B44CD7" w14:textId="77777777" w:rsidTr="004F1FB7">
        <w:trPr>
          <w:gridAfter w:val="5"/>
          <w:wAfter w:w="1415" w:type="dxa"/>
          <w:trHeight w:val="252"/>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6FF36" w14:textId="16D2C627" w:rsidR="00864D40" w:rsidRPr="00090A1E" w:rsidRDefault="00864D40" w:rsidP="00864D40">
            <w:pPr>
              <w:spacing w:after="0" w:line="240" w:lineRule="auto"/>
              <w:jc w:val="center"/>
              <w:rPr>
                <w:rFonts w:ascii="Calibri" w:eastAsia="Times New Roman" w:hAnsi="Calibri" w:cs="Calibri"/>
                <w:b/>
                <w:color w:val="000000"/>
                <w:lang w:eastAsia="nl-NL"/>
              </w:rPr>
            </w:pPr>
            <w:r>
              <w:rPr>
                <w:rFonts w:ascii="Calibri" w:eastAsia="Times New Roman" w:hAnsi="Calibri" w:cs="Calibri"/>
                <w:b/>
                <w:color w:val="000000"/>
                <w:lang w:eastAsia="nl-NL"/>
              </w:rPr>
              <w:t>24</w:t>
            </w:r>
          </w:p>
        </w:tc>
        <w:tc>
          <w:tcPr>
            <w:tcW w:w="2393" w:type="dxa"/>
            <w:gridSpan w:val="2"/>
            <w:tcBorders>
              <w:top w:val="single" w:sz="4" w:space="0" w:color="auto"/>
              <w:left w:val="nil"/>
              <w:bottom w:val="single" w:sz="4" w:space="0" w:color="auto"/>
              <w:right w:val="single" w:sz="4" w:space="0" w:color="auto"/>
            </w:tcBorders>
            <w:shd w:val="clear" w:color="auto" w:fill="auto"/>
            <w:noWrap/>
          </w:tcPr>
          <w:p w14:paraId="2B099D4D" w14:textId="4F12EA8F" w:rsidR="00864D40" w:rsidRPr="00090A1E" w:rsidRDefault="00864D40" w:rsidP="00864D40">
            <w:pPr>
              <w:spacing w:after="0" w:line="240" w:lineRule="auto"/>
              <w:jc w:val="center"/>
              <w:rPr>
                <w:rFonts w:ascii="Calibri" w:eastAsia="Times New Roman" w:hAnsi="Calibri" w:cs="Calibri"/>
                <w:lang w:eastAsia="nl-NL"/>
              </w:rPr>
            </w:pPr>
            <w:r w:rsidRPr="00AA7E71">
              <w:t xml:space="preserve">18.940,95 </w:t>
            </w:r>
          </w:p>
        </w:tc>
        <w:tc>
          <w:tcPr>
            <w:tcW w:w="2551" w:type="dxa"/>
            <w:tcBorders>
              <w:top w:val="single" w:sz="4" w:space="0" w:color="auto"/>
              <w:left w:val="nil"/>
              <w:bottom w:val="single" w:sz="4" w:space="0" w:color="auto"/>
              <w:right w:val="single" w:sz="4" w:space="0" w:color="auto"/>
            </w:tcBorders>
            <w:shd w:val="clear" w:color="auto" w:fill="auto"/>
            <w:noWrap/>
          </w:tcPr>
          <w:p w14:paraId="2AE44EEB" w14:textId="23BD49CA" w:rsidR="00864D40" w:rsidRPr="00090A1E" w:rsidRDefault="00864D40" w:rsidP="00864D40">
            <w:pPr>
              <w:spacing w:after="0" w:line="240" w:lineRule="auto"/>
              <w:jc w:val="center"/>
              <w:rPr>
                <w:rFonts w:ascii="Calibri" w:eastAsia="Times New Roman" w:hAnsi="Calibri" w:cs="Calibri"/>
                <w:lang w:eastAsia="nl-NL"/>
              </w:rPr>
            </w:pPr>
            <w:r w:rsidRPr="00AA7E71">
              <w:t xml:space="preserve">23.676,19 </w:t>
            </w:r>
          </w:p>
        </w:tc>
      </w:tr>
    </w:tbl>
    <w:p w14:paraId="27D01656" w14:textId="3A7D2E41" w:rsidR="00C46A84" w:rsidRDefault="00C46A84" w:rsidP="00090A1E">
      <w:pPr>
        <w:spacing w:after="0" w:line="240" w:lineRule="auto"/>
        <w:rPr>
          <w:color w:val="0070C0"/>
        </w:rPr>
      </w:pPr>
    </w:p>
    <w:tbl>
      <w:tblPr>
        <w:tblW w:w="5665" w:type="dxa"/>
        <w:tblCellMar>
          <w:left w:w="70" w:type="dxa"/>
          <w:right w:w="70" w:type="dxa"/>
        </w:tblCellMar>
        <w:tblLook w:val="04A0" w:firstRow="1" w:lastRow="0" w:firstColumn="1" w:lastColumn="0" w:noHBand="0" w:noVBand="1"/>
      </w:tblPr>
      <w:tblGrid>
        <w:gridCol w:w="726"/>
        <w:gridCol w:w="2388"/>
        <w:gridCol w:w="2551"/>
      </w:tblGrid>
      <w:tr w:rsidR="00F310CF" w:rsidRPr="00090A1E" w14:paraId="7D43BABF" w14:textId="77777777" w:rsidTr="00A422B0">
        <w:trPr>
          <w:trHeight w:val="263"/>
        </w:trPr>
        <w:tc>
          <w:tcPr>
            <w:tcW w:w="56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6E446D" w14:textId="14AF5559" w:rsidR="00F310CF" w:rsidRPr="0071528B" w:rsidRDefault="00F310CF" w:rsidP="00F310CF">
            <w:pPr>
              <w:spacing w:after="0" w:line="240" w:lineRule="auto"/>
              <w:jc w:val="center"/>
              <w:rPr>
                <w:rFonts w:ascii="Calibri" w:eastAsia="Times New Roman" w:hAnsi="Calibri" w:cs="Calibri"/>
                <w:b/>
                <w:bCs/>
                <w:color w:val="000000"/>
                <w:lang w:eastAsia="nl-NL"/>
              </w:rPr>
            </w:pPr>
            <w:r w:rsidRPr="0071528B">
              <w:rPr>
                <w:rFonts w:ascii="Calibri" w:eastAsia="Times New Roman" w:hAnsi="Calibri" w:cs="Calibri"/>
                <w:b/>
                <w:bCs/>
                <w:color w:val="000000"/>
                <w:lang w:eastAsia="nl-NL"/>
              </w:rPr>
              <w:t xml:space="preserve">Standaard salarisschalen </w:t>
            </w:r>
            <w:r w:rsidR="00777707" w:rsidRPr="00777707">
              <w:rPr>
                <w:rFonts w:ascii="Calibri" w:eastAsia="Times New Roman" w:hAnsi="Calibri" w:cs="Calibri"/>
                <w:b/>
                <w:bCs/>
                <w:color w:val="000000"/>
                <w:lang w:eastAsia="nl-NL"/>
              </w:rPr>
              <w:t xml:space="preserve">op basis van een </w:t>
            </w:r>
            <w:proofErr w:type="spellStart"/>
            <w:r w:rsidR="00777707" w:rsidRPr="00777707">
              <w:rPr>
                <w:rFonts w:ascii="Calibri" w:eastAsia="Times New Roman" w:hAnsi="Calibri" w:cs="Calibri"/>
                <w:b/>
                <w:bCs/>
                <w:color w:val="000000"/>
                <w:lang w:eastAsia="nl-NL"/>
              </w:rPr>
              <w:t>jaarurennorm</w:t>
            </w:r>
            <w:proofErr w:type="spellEnd"/>
            <w:r w:rsidR="00777707" w:rsidRPr="00777707">
              <w:rPr>
                <w:rFonts w:ascii="Calibri" w:eastAsia="Times New Roman" w:hAnsi="Calibri" w:cs="Calibri"/>
                <w:b/>
                <w:bCs/>
                <w:color w:val="000000"/>
                <w:lang w:eastAsia="nl-NL"/>
              </w:rPr>
              <w:t xml:space="preserve"> van </w:t>
            </w:r>
            <w:r w:rsidR="00777707">
              <w:rPr>
                <w:rFonts w:ascii="Calibri" w:eastAsia="Times New Roman" w:hAnsi="Calibri" w:cs="Calibri"/>
                <w:b/>
                <w:bCs/>
                <w:color w:val="000000"/>
                <w:lang w:eastAsia="nl-NL"/>
              </w:rPr>
              <w:t>1976,</w:t>
            </w:r>
            <w:r w:rsidR="00777707" w:rsidRPr="00090A1E">
              <w:rPr>
                <w:rFonts w:ascii="Calibri" w:eastAsia="Times New Roman" w:hAnsi="Calibri" w:cs="Calibri"/>
                <w:b/>
                <w:bCs/>
                <w:color w:val="000000"/>
                <w:lang w:eastAsia="nl-NL"/>
              </w:rPr>
              <w:t xml:space="preserve"> </w:t>
            </w:r>
            <w:r w:rsidRPr="0071528B">
              <w:rPr>
                <w:rFonts w:ascii="Calibri" w:eastAsia="Times New Roman" w:hAnsi="Calibri" w:cs="Calibri"/>
                <w:b/>
                <w:bCs/>
                <w:color w:val="000000"/>
                <w:lang w:eastAsia="nl-NL"/>
              </w:rPr>
              <w:t xml:space="preserve">inclusief cao-verhoging (zie </w:t>
            </w:r>
            <w:r w:rsidR="00C46A84">
              <w:rPr>
                <w:rFonts w:ascii="Calibri" w:eastAsia="Times New Roman" w:hAnsi="Calibri" w:cs="Calibri"/>
                <w:b/>
                <w:bCs/>
                <w:color w:val="000000"/>
                <w:lang w:eastAsia="nl-NL"/>
              </w:rPr>
              <w:t>7</w:t>
            </w:r>
            <w:r w:rsidRPr="0071528B">
              <w:rPr>
                <w:rFonts w:ascii="Calibri" w:eastAsia="Times New Roman" w:hAnsi="Calibri" w:cs="Calibri"/>
                <w:b/>
                <w:bCs/>
                <w:color w:val="000000"/>
                <w:lang w:eastAsia="nl-NL"/>
              </w:rPr>
              <w:t>.9) per 1 maart 20</w:t>
            </w:r>
            <w:r w:rsidR="00C46A84">
              <w:rPr>
                <w:rFonts w:ascii="Calibri" w:eastAsia="Times New Roman" w:hAnsi="Calibri" w:cs="Calibri"/>
                <w:b/>
                <w:bCs/>
                <w:color w:val="000000"/>
                <w:lang w:eastAsia="nl-NL"/>
              </w:rPr>
              <w:t>21</w:t>
            </w:r>
            <w:r w:rsidRPr="0071528B">
              <w:rPr>
                <w:rFonts w:ascii="Calibri" w:eastAsia="Times New Roman" w:hAnsi="Calibri" w:cs="Calibri"/>
                <w:b/>
                <w:bCs/>
                <w:color w:val="000000"/>
                <w:lang w:eastAsia="nl-NL"/>
              </w:rPr>
              <w:tab/>
            </w:r>
          </w:p>
        </w:tc>
      </w:tr>
      <w:tr w:rsidR="003B2DC5" w:rsidRPr="00090A1E" w14:paraId="3A60A5A9" w14:textId="77777777" w:rsidTr="00A422B0">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A603796" w14:textId="77777777" w:rsidR="00F310CF" w:rsidRPr="00090A1E" w:rsidRDefault="00F310CF" w:rsidP="00F310CF">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 xml:space="preserve">Schaal </w:t>
            </w:r>
          </w:p>
        </w:tc>
        <w:tc>
          <w:tcPr>
            <w:tcW w:w="2388" w:type="dxa"/>
            <w:tcBorders>
              <w:top w:val="nil"/>
              <w:left w:val="nil"/>
              <w:bottom w:val="single" w:sz="4" w:space="0" w:color="auto"/>
              <w:right w:val="single" w:sz="4" w:space="0" w:color="auto"/>
            </w:tcBorders>
            <w:shd w:val="clear" w:color="auto" w:fill="auto"/>
            <w:noWrap/>
            <w:vAlign w:val="bottom"/>
            <w:hideMark/>
          </w:tcPr>
          <w:p w14:paraId="48413542" w14:textId="77777777" w:rsidR="00F310CF" w:rsidRPr="0071528B" w:rsidRDefault="00F310CF" w:rsidP="00F310CF">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Min</w:t>
            </w:r>
          </w:p>
        </w:tc>
        <w:tc>
          <w:tcPr>
            <w:tcW w:w="2551" w:type="dxa"/>
            <w:tcBorders>
              <w:top w:val="nil"/>
              <w:left w:val="nil"/>
              <w:bottom w:val="single" w:sz="4" w:space="0" w:color="auto"/>
              <w:right w:val="single" w:sz="4" w:space="0" w:color="auto"/>
            </w:tcBorders>
            <w:shd w:val="clear" w:color="auto" w:fill="auto"/>
            <w:noWrap/>
            <w:vAlign w:val="bottom"/>
            <w:hideMark/>
          </w:tcPr>
          <w:p w14:paraId="08A4EE8F" w14:textId="77777777" w:rsidR="00F310CF" w:rsidRPr="0071528B" w:rsidRDefault="00F310CF" w:rsidP="00F310CF">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Max</w:t>
            </w:r>
          </w:p>
        </w:tc>
      </w:tr>
      <w:tr w:rsidR="00864D40" w:rsidRPr="00090A1E" w14:paraId="7B340814"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CFD98E2"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w:t>
            </w:r>
          </w:p>
        </w:tc>
        <w:tc>
          <w:tcPr>
            <w:tcW w:w="2388" w:type="dxa"/>
            <w:tcBorders>
              <w:top w:val="nil"/>
              <w:left w:val="nil"/>
              <w:bottom w:val="single" w:sz="8" w:space="0" w:color="auto"/>
              <w:right w:val="single" w:sz="8" w:space="0" w:color="auto"/>
            </w:tcBorders>
            <w:shd w:val="clear" w:color="auto" w:fill="auto"/>
            <w:noWrap/>
          </w:tcPr>
          <w:p w14:paraId="17DED32C" w14:textId="1CE5FFC3"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1.690,81 </w:t>
            </w:r>
          </w:p>
        </w:tc>
        <w:tc>
          <w:tcPr>
            <w:tcW w:w="2551" w:type="dxa"/>
            <w:tcBorders>
              <w:top w:val="nil"/>
              <w:left w:val="nil"/>
              <w:bottom w:val="single" w:sz="8" w:space="0" w:color="auto"/>
              <w:right w:val="single" w:sz="8" w:space="0" w:color="auto"/>
            </w:tcBorders>
            <w:shd w:val="clear" w:color="auto" w:fill="auto"/>
            <w:noWrap/>
          </w:tcPr>
          <w:p w14:paraId="5A57F3E2" w14:textId="3E918BB8"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2.344,83 </w:t>
            </w:r>
          </w:p>
        </w:tc>
      </w:tr>
      <w:tr w:rsidR="00864D40" w:rsidRPr="00090A1E" w14:paraId="38A10B9F"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626E573"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3</w:t>
            </w:r>
          </w:p>
        </w:tc>
        <w:tc>
          <w:tcPr>
            <w:tcW w:w="2388" w:type="dxa"/>
            <w:tcBorders>
              <w:top w:val="nil"/>
              <w:left w:val="nil"/>
              <w:bottom w:val="single" w:sz="8" w:space="0" w:color="auto"/>
              <w:right w:val="single" w:sz="8" w:space="0" w:color="auto"/>
            </w:tcBorders>
            <w:shd w:val="clear" w:color="auto" w:fill="auto"/>
            <w:noWrap/>
          </w:tcPr>
          <w:p w14:paraId="6D3D1BC1" w14:textId="70A9EE4D"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1.771,10 </w:t>
            </w:r>
          </w:p>
        </w:tc>
        <w:tc>
          <w:tcPr>
            <w:tcW w:w="2551" w:type="dxa"/>
            <w:tcBorders>
              <w:top w:val="nil"/>
              <w:left w:val="nil"/>
              <w:bottom w:val="single" w:sz="8" w:space="0" w:color="auto"/>
              <w:right w:val="single" w:sz="8" w:space="0" w:color="auto"/>
            </w:tcBorders>
            <w:shd w:val="clear" w:color="auto" w:fill="auto"/>
            <w:noWrap/>
          </w:tcPr>
          <w:p w14:paraId="5C5EB70B" w14:textId="422805B8"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2.530,16 </w:t>
            </w:r>
          </w:p>
        </w:tc>
      </w:tr>
      <w:tr w:rsidR="00864D40" w:rsidRPr="00090A1E" w14:paraId="4329A410"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5479873"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4</w:t>
            </w:r>
          </w:p>
        </w:tc>
        <w:tc>
          <w:tcPr>
            <w:tcW w:w="2388" w:type="dxa"/>
            <w:tcBorders>
              <w:top w:val="nil"/>
              <w:left w:val="nil"/>
              <w:bottom w:val="single" w:sz="8" w:space="0" w:color="auto"/>
              <w:right w:val="single" w:sz="8" w:space="0" w:color="auto"/>
            </w:tcBorders>
            <w:shd w:val="clear" w:color="auto" w:fill="auto"/>
            <w:noWrap/>
          </w:tcPr>
          <w:p w14:paraId="76B02467" w14:textId="14704687"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1.929,25 </w:t>
            </w:r>
          </w:p>
        </w:tc>
        <w:tc>
          <w:tcPr>
            <w:tcW w:w="2551" w:type="dxa"/>
            <w:tcBorders>
              <w:top w:val="nil"/>
              <w:left w:val="nil"/>
              <w:bottom w:val="single" w:sz="8" w:space="0" w:color="auto"/>
              <w:right w:val="single" w:sz="8" w:space="0" w:color="auto"/>
            </w:tcBorders>
            <w:shd w:val="clear" w:color="auto" w:fill="auto"/>
            <w:noWrap/>
          </w:tcPr>
          <w:p w14:paraId="5E717F33" w14:textId="324E64FD"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2.756,07 </w:t>
            </w:r>
          </w:p>
        </w:tc>
      </w:tr>
      <w:tr w:rsidR="00864D40" w:rsidRPr="00090A1E" w14:paraId="4E9C27B9"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F87E02A"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5</w:t>
            </w:r>
          </w:p>
        </w:tc>
        <w:tc>
          <w:tcPr>
            <w:tcW w:w="2388" w:type="dxa"/>
            <w:tcBorders>
              <w:top w:val="nil"/>
              <w:left w:val="nil"/>
              <w:bottom w:val="single" w:sz="8" w:space="0" w:color="auto"/>
              <w:right w:val="single" w:sz="8" w:space="0" w:color="auto"/>
            </w:tcBorders>
            <w:shd w:val="clear" w:color="auto" w:fill="auto"/>
            <w:noWrap/>
          </w:tcPr>
          <w:p w14:paraId="0AAF89BF" w14:textId="0484FD61"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2.119,93 </w:t>
            </w:r>
          </w:p>
        </w:tc>
        <w:tc>
          <w:tcPr>
            <w:tcW w:w="2551" w:type="dxa"/>
            <w:tcBorders>
              <w:top w:val="nil"/>
              <w:left w:val="nil"/>
              <w:bottom w:val="single" w:sz="8" w:space="0" w:color="auto"/>
              <w:right w:val="single" w:sz="8" w:space="0" w:color="auto"/>
            </w:tcBorders>
            <w:shd w:val="clear" w:color="auto" w:fill="auto"/>
            <w:noWrap/>
          </w:tcPr>
          <w:p w14:paraId="0B4419BD" w14:textId="7CF91FF1"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3.028,44 </w:t>
            </w:r>
          </w:p>
        </w:tc>
      </w:tr>
      <w:tr w:rsidR="00864D40" w:rsidRPr="00090A1E" w14:paraId="341EE144"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7ACC9A9"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6</w:t>
            </w:r>
          </w:p>
        </w:tc>
        <w:tc>
          <w:tcPr>
            <w:tcW w:w="2388" w:type="dxa"/>
            <w:tcBorders>
              <w:top w:val="nil"/>
              <w:left w:val="nil"/>
              <w:bottom w:val="single" w:sz="8" w:space="0" w:color="auto"/>
              <w:right w:val="single" w:sz="8" w:space="0" w:color="auto"/>
            </w:tcBorders>
            <w:shd w:val="clear" w:color="auto" w:fill="auto"/>
            <w:noWrap/>
          </w:tcPr>
          <w:p w14:paraId="1AC12FFD" w14:textId="7C4B591B"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2.362,37 </w:t>
            </w:r>
          </w:p>
        </w:tc>
        <w:tc>
          <w:tcPr>
            <w:tcW w:w="2551" w:type="dxa"/>
            <w:tcBorders>
              <w:top w:val="nil"/>
              <w:left w:val="nil"/>
              <w:bottom w:val="single" w:sz="8" w:space="0" w:color="auto"/>
              <w:right w:val="single" w:sz="8" w:space="0" w:color="auto"/>
            </w:tcBorders>
            <w:shd w:val="clear" w:color="auto" w:fill="auto"/>
            <w:noWrap/>
          </w:tcPr>
          <w:p w14:paraId="005ABD5A" w14:textId="71A66B0C"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3.374,82 </w:t>
            </w:r>
          </w:p>
        </w:tc>
      </w:tr>
      <w:tr w:rsidR="00864D40" w:rsidRPr="00090A1E" w14:paraId="730E967A"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B4B0B1"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7</w:t>
            </w:r>
          </w:p>
        </w:tc>
        <w:tc>
          <w:tcPr>
            <w:tcW w:w="2388" w:type="dxa"/>
            <w:tcBorders>
              <w:top w:val="nil"/>
              <w:left w:val="nil"/>
              <w:bottom w:val="single" w:sz="8" w:space="0" w:color="auto"/>
              <w:right w:val="single" w:sz="8" w:space="0" w:color="auto"/>
            </w:tcBorders>
            <w:shd w:val="clear" w:color="auto" w:fill="auto"/>
            <w:noWrap/>
          </w:tcPr>
          <w:p w14:paraId="71EB46FF" w14:textId="1865B082"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2.640,63 </w:t>
            </w:r>
          </w:p>
        </w:tc>
        <w:tc>
          <w:tcPr>
            <w:tcW w:w="2551" w:type="dxa"/>
            <w:tcBorders>
              <w:top w:val="nil"/>
              <w:left w:val="nil"/>
              <w:bottom w:val="single" w:sz="8" w:space="0" w:color="auto"/>
              <w:right w:val="single" w:sz="8" w:space="0" w:color="auto"/>
            </w:tcBorders>
            <w:shd w:val="clear" w:color="auto" w:fill="auto"/>
            <w:noWrap/>
          </w:tcPr>
          <w:p w14:paraId="6A0F9687" w14:textId="10313C87"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3.772,32 </w:t>
            </w:r>
          </w:p>
        </w:tc>
      </w:tr>
      <w:tr w:rsidR="00864D40" w:rsidRPr="00090A1E" w14:paraId="04485CB4"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1AFB392"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8</w:t>
            </w:r>
          </w:p>
        </w:tc>
        <w:tc>
          <w:tcPr>
            <w:tcW w:w="2388" w:type="dxa"/>
            <w:tcBorders>
              <w:top w:val="nil"/>
              <w:left w:val="nil"/>
              <w:bottom w:val="single" w:sz="8" w:space="0" w:color="auto"/>
              <w:right w:val="single" w:sz="8" w:space="0" w:color="auto"/>
            </w:tcBorders>
            <w:shd w:val="clear" w:color="auto" w:fill="auto"/>
            <w:noWrap/>
          </w:tcPr>
          <w:p w14:paraId="1C889539" w14:textId="4BEBBD97"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2.935,32 </w:t>
            </w:r>
          </w:p>
        </w:tc>
        <w:tc>
          <w:tcPr>
            <w:tcW w:w="2551" w:type="dxa"/>
            <w:tcBorders>
              <w:top w:val="nil"/>
              <w:left w:val="nil"/>
              <w:bottom w:val="single" w:sz="8" w:space="0" w:color="auto"/>
              <w:right w:val="single" w:sz="8" w:space="0" w:color="auto"/>
            </w:tcBorders>
            <w:shd w:val="clear" w:color="auto" w:fill="auto"/>
            <w:noWrap/>
          </w:tcPr>
          <w:p w14:paraId="3ED1737D" w14:textId="2DD52CB0"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4.193,34 </w:t>
            </w:r>
          </w:p>
        </w:tc>
      </w:tr>
      <w:tr w:rsidR="00864D40" w:rsidRPr="00090A1E" w14:paraId="0C4A6B2A"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7191425"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9</w:t>
            </w:r>
          </w:p>
        </w:tc>
        <w:tc>
          <w:tcPr>
            <w:tcW w:w="2388" w:type="dxa"/>
            <w:tcBorders>
              <w:top w:val="nil"/>
              <w:left w:val="nil"/>
              <w:bottom w:val="single" w:sz="8" w:space="0" w:color="auto"/>
              <w:right w:val="single" w:sz="8" w:space="0" w:color="auto"/>
            </w:tcBorders>
            <w:shd w:val="clear" w:color="auto" w:fill="auto"/>
            <w:noWrap/>
          </w:tcPr>
          <w:p w14:paraId="4826B678" w14:textId="662025D1"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3.318,09 </w:t>
            </w:r>
          </w:p>
        </w:tc>
        <w:tc>
          <w:tcPr>
            <w:tcW w:w="2551" w:type="dxa"/>
            <w:tcBorders>
              <w:top w:val="nil"/>
              <w:left w:val="nil"/>
              <w:bottom w:val="single" w:sz="8" w:space="0" w:color="auto"/>
              <w:right w:val="single" w:sz="8" w:space="0" w:color="auto"/>
            </w:tcBorders>
            <w:shd w:val="clear" w:color="auto" w:fill="auto"/>
            <w:noWrap/>
          </w:tcPr>
          <w:p w14:paraId="1032EA12" w14:textId="7A57A082"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4.740,09 </w:t>
            </w:r>
          </w:p>
        </w:tc>
      </w:tr>
      <w:tr w:rsidR="00864D40" w:rsidRPr="00090A1E" w14:paraId="11D02B77"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DFDEDB2"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10</w:t>
            </w:r>
          </w:p>
        </w:tc>
        <w:tc>
          <w:tcPr>
            <w:tcW w:w="2388" w:type="dxa"/>
            <w:tcBorders>
              <w:top w:val="nil"/>
              <w:left w:val="nil"/>
              <w:bottom w:val="single" w:sz="8" w:space="0" w:color="auto"/>
              <w:right w:val="single" w:sz="8" w:space="0" w:color="auto"/>
            </w:tcBorders>
            <w:shd w:val="clear" w:color="auto" w:fill="auto"/>
            <w:noWrap/>
          </w:tcPr>
          <w:p w14:paraId="31948B6C" w14:textId="0EB59669"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3.767,68 </w:t>
            </w:r>
          </w:p>
        </w:tc>
        <w:tc>
          <w:tcPr>
            <w:tcW w:w="2551" w:type="dxa"/>
            <w:tcBorders>
              <w:top w:val="nil"/>
              <w:left w:val="nil"/>
              <w:bottom w:val="single" w:sz="8" w:space="0" w:color="auto"/>
              <w:right w:val="single" w:sz="8" w:space="0" w:color="auto"/>
            </w:tcBorders>
            <w:shd w:val="clear" w:color="auto" w:fill="auto"/>
            <w:noWrap/>
          </w:tcPr>
          <w:p w14:paraId="2AB58C32" w14:textId="6758054C"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5.382,42 </w:t>
            </w:r>
          </w:p>
        </w:tc>
      </w:tr>
      <w:tr w:rsidR="00864D40" w:rsidRPr="00090A1E" w14:paraId="153E2253"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A202AC6"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11</w:t>
            </w:r>
          </w:p>
        </w:tc>
        <w:tc>
          <w:tcPr>
            <w:tcW w:w="2388" w:type="dxa"/>
            <w:tcBorders>
              <w:top w:val="nil"/>
              <w:left w:val="nil"/>
              <w:bottom w:val="single" w:sz="8" w:space="0" w:color="auto"/>
              <w:right w:val="single" w:sz="8" w:space="0" w:color="auto"/>
            </w:tcBorders>
            <w:shd w:val="clear" w:color="auto" w:fill="auto"/>
            <w:noWrap/>
          </w:tcPr>
          <w:p w14:paraId="3F15F720" w14:textId="36D01591"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4.510,70 </w:t>
            </w:r>
          </w:p>
        </w:tc>
        <w:tc>
          <w:tcPr>
            <w:tcW w:w="2551" w:type="dxa"/>
            <w:tcBorders>
              <w:top w:val="nil"/>
              <w:left w:val="nil"/>
              <w:bottom w:val="single" w:sz="8" w:space="0" w:color="auto"/>
              <w:right w:val="single" w:sz="8" w:space="0" w:color="auto"/>
            </w:tcBorders>
            <w:shd w:val="clear" w:color="auto" w:fill="auto"/>
            <w:noWrap/>
          </w:tcPr>
          <w:p w14:paraId="48B65094" w14:textId="67D83729"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6.443,87 </w:t>
            </w:r>
          </w:p>
        </w:tc>
      </w:tr>
      <w:tr w:rsidR="00864D40" w:rsidRPr="00090A1E" w14:paraId="703D3F01"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BB7747E"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12</w:t>
            </w:r>
          </w:p>
        </w:tc>
        <w:tc>
          <w:tcPr>
            <w:tcW w:w="2388" w:type="dxa"/>
            <w:tcBorders>
              <w:top w:val="nil"/>
              <w:left w:val="nil"/>
              <w:bottom w:val="single" w:sz="8" w:space="0" w:color="auto"/>
              <w:right w:val="single" w:sz="8" w:space="0" w:color="auto"/>
            </w:tcBorders>
            <w:shd w:val="clear" w:color="auto" w:fill="auto"/>
            <w:noWrap/>
          </w:tcPr>
          <w:p w14:paraId="17FCAAF1" w14:textId="6CC917C7"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5.112,06 </w:t>
            </w:r>
          </w:p>
        </w:tc>
        <w:tc>
          <w:tcPr>
            <w:tcW w:w="2551" w:type="dxa"/>
            <w:tcBorders>
              <w:top w:val="nil"/>
              <w:left w:val="nil"/>
              <w:bottom w:val="single" w:sz="8" w:space="0" w:color="auto"/>
              <w:right w:val="single" w:sz="8" w:space="0" w:color="auto"/>
            </w:tcBorders>
            <w:shd w:val="clear" w:color="auto" w:fill="auto"/>
            <w:noWrap/>
          </w:tcPr>
          <w:p w14:paraId="5336969F" w14:textId="79A21F1B" w:rsidR="00864D40" w:rsidRPr="0071528B" w:rsidRDefault="00864D40" w:rsidP="00864D40">
            <w:pPr>
              <w:spacing w:after="0" w:line="240" w:lineRule="auto"/>
              <w:jc w:val="center"/>
              <w:rPr>
                <w:rFonts w:ascii="Calibri" w:eastAsia="Times New Roman" w:hAnsi="Calibri" w:cs="Calibri"/>
                <w:color w:val="000000"/>
                <w:lang w:eastAsia="nl-NL"/>
              </w:rPr>
            </w:pPr>
            <w:r w:rsidRPr="003A522B">
              <w:t xml:space="preserve">7.302,94 </w:t>
            </w:r>
          </w:p>
        </w:tc>
      </w:tr>
      <w:tr w:rsidR="00864D40" w:rsidRPr="00090A1E" w14:paraId="32130BC2"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8A7031E"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13</w:t>
            </w:r>
          </w:p>
        </w:tc>
        <w:tc>
          <w:tcPr>
            <w:tcW w:w="2388" w:type="dxa"/>
            <w:tcBorders>
              <w:top w:val="nil"/>
              <w:left w:val="nil"/>
              <w:bottom w:val="single" w:sz="8" w:space="0" w:color="auto"/>
              <w:right w:val="single" w:sz="8" w:space="0" w:color="auto"/>
            </w:tcBorders>
            <w:shd w:val="clear" w:color="auto" w:fill="auto"/>
            <w:noWrap/>
          </w:tcPr>
          <w:p w14:paraId="3A2F9C8C" w14:textId="5B904BB6"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6.635,95 </w:t>
            </w:r>
          </w:p>
        </w:tc>
        <w:tc>
          <w:tcPr>
            <w:tcW w:w="2551" w:type="dxa"/>
            <w:tcBorders>
              <w:top w:val="nil"/>
              <w:left w:val="nil"/>
              <w:bottom w:val="single" w:sz="8" w:space="0" w:color="auto"/>
              <w:right w:val="single" w:sz="8" w:space="0" w:color="auto"/>
            </w:tcBorders>
            <w:shd w:val="clear" w:color="auto" w:fill="auto"/>
            <w:noWrap/>
          </w:tcPr>
          <w:p w14:paraId="4F956A12" w14:textId="49B57D87"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9.479,87 </w:t>
            </w:r>
          </w:p>
        </w:tc>
      </w:tr>
      <w:tr w:rsidR="00864D40" w:rsidRPr="00090A1E" w14:paraId="594EA0F9"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B6D570"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14</w:t>
            </w:r>
          </w:p>
        </w:tc>
        <w:tc>
          <w:tcPr>
            <w:tcW w:w="2388" w:type="dxa"/>
            <w:tcBorders>
              <w:top w:val="nil"/>
              <w:left w:val="nil"/>
              <w:bottom w:val="single" w:sz="8" w:space="0" w:color="auto"/>
              <w:right w:val="single" w:sz="8" w:space="0" w:color="auto"/>
            </w:tcBorders>
            <w:shd w:val="clear" w:color="auto" w:fill="auto"/>
            <w:noWrap/>
          </w:tcPr>
          <w:p w14:paraId="4426F9DC" w14:textId="529D79E9"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7.285,84 </w:t>
            </w:r>
          </w:p>
        </w:tc>
        <w:tc>
          <w:tcPr>
            <w:tcW w:w="2551" w:type="dxa"/>
            <w:tcBorders>
              <w:top w:val="nil"/>
              <w:left w:val="nil"/>
              <w:bottom w:val="single" w:sz="8" w:space="0" w:color="auto"/>
              <w:right w:val="single" w:sz="8" w:space="0" w:color="auto"/>
            </w:tcBorders>
            <w:shd w:val="clear" w:color="auto" w:fill="auto"/>
            <w:noWrap/>
          </w:tcPr>
          <w:p w14:paraId="264C5466" w14:textId="7E5ABFA0"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10.408,34 </w:t>
            </w:r>
          </w:p>
        </w:tc>
      </w:tr>
      <w:tr w:rsidR="00864D40" w:rsidRPr="00090A1E" w14:paraId="6A2E3C94" w14:textId="77777777" w:rsidTr="004F1FB7">
        <w:trPr>
          <w:trHeight w:val="263"/>
        </w:trPr>
        <w:tc>
          <w:tcPr>
            <w:tcW w:w="726" w:type="dxa"/>
            <w:tcBorders>
              <w:top w:val="nil"/>
              <w:left w:val="single" w:sz="4" w:space="0" w:color="auto"/>
              <w:right w:val="single" w:sz="4" w:space="0" w:color="auto"/>
            </w:tcBorders>
            <w:shd w:val="clear" w:color="auto" w:fill="auto"/>
            <w:noWrap/>
            <w:vAlign w:val="bottom"/>
            <w:hideMark/>
          </w:tcPr>
          <w:p w14:paraId="38825B15"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15</w:t>
            </w:r>
          </w:p>
        </w:tc>
        <w:tc>
          <w:tcPr>
            <w:tcW w:w="2388" w:type="dxa"/>
            <w:tcBorders>
              <w:top w:val="nil"/>
              <w:left w:val="nil"/>
              <w:bottom w:val="single" w:sz="8" w:space="0" w:color="auto"/>
              <w:right w:val="single" w:sz="8" w:space="0" w:color="auto"/>
            </w:tcBorders>
            <w:shd w:val="clear" w:color="auto" w:fill="auto"/>
            <w:noWrap/>
          </w:tcPr>
          <w:p w14:paraId="7BECFA4F" w14:textId="7A76511C"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7.983,31 </w:t>
            </w:r>
          </w:p>
        </w:tc>
        <w:tc>
          <w:tcPr>
            <w:tcW w:w="2551" w:type="dxa"/>
            <w:tcBorders>
              <w:top w:val="nil"/>
              <w:left w:val="nil"/>
              <w:bottom w:val="single" w:sz="8" w:space="0" w:color="auto"/>
              <w:right w:val="single" w:sz="8" w:space="0" w:color="auto"/>
            </w:tcBorders>
            <w:shd w:val="clear" w:color="auto" w:fill="auto"/>
            <w:noWrap/>
          </w:tcPr>
          <w:p w14:paraId="4D4BA60E" w14:textId="2812A645" w:rsidR="00864D40" w:rsidRPr="0071528B" w:rsidRDefault="00864D40" w:rsidP="00864D40">
            <w:pPr>
              <w:spacing w:after="0" w:line="240" w:lineRule="auto"/>
              <w:jc w:val="center"/>
              <w:rPr>
                <w:rFonts w:ascii="Calibri" w:eastAsia="Times New Roman" w:hAnsi="Calibri" w:cs="Calibri"/>
                <w:color w:val="000000"/>
                <w:lang w:eastAsia="nl-NL"/>
              </w:rPr>
            </w:pPr>
            <w:r w:rsidRPr="00C0326B">
              <w:t xml:space="preserve">11.404,68 </w:t>
            </w:r>
          </w:p>
        </w:tc>
      </w:tr>
      <w:tr w:rsidR="00864D40" w:rsidRPr="00090A1E" w14:paraId="37E5DFEF"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AD6DD46"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22</w:t>
            </w:r>
          </w:p>
        </w:tc>
        <w:tc>
          <w:tcPr>
            <w:tcW w:w="2388" w:type="dxa"/>
            <w:tcBorders>
              <w:top w:val="nil"/>
              <w:left w:val="nil"/>
              <w:bottom w:val="single" w:sz="8" w:space="0" w:color="auto"/>
              <w:right w:val="single" w:sz="8" w:space="0" w:color="auto"/>
            </w:tcBorders>
            <w:shd w:val="clear" w:color="auto" w:fill="auto"/>
            <w:noWrap/>
          </w:tcPr>
          <w:p w14:paraId="6FF3824B" w14:textId="6E816BB9" w:rsidR="00864D40" w:rsidRPr="0071528B" w:rsidRDefault="00864D40" w:rsidP="00864D40">
            <w:pPr>
              <w:spacing w:after="0" w:line="240" w:lineRule="auto"/>
              <w:jc w:val="center"/>
              <w:rPr>
                <w:rFonts w:ascii="Calibri" w:eastAsia="Times New Roman" w:hAnsi="Calibri" w:cs="Calibri"/>
                <w:lang w:eastAsia="nl-NL"/>
              </w:rPr>
            </w:pPr>
            <w:r w:rsidRPr="007C578F">
              <w:t xml:space="preserve">11.614,78 </w:t>
            </w:r>
          </w:p>
        </w:tc>
        <w:tc>
          <w:tcPr>
            <w:tcW w:w="2551" w:type="dxa"/>
            <w:tcBorders>
              <w:top w:val="nil"/>
              <w:left w:val="nil"/>
              <w:bottom w:val="single" w:sz="8" w:space="0" w:color="auto"/>
              <w:right w:val="single" w:sz="8" w:space="0" w:color="auto"/>
            </w:tcBorders>
            <w:shd w:val="clear" w:color="auto" w:fill="auto"/>
            <w:noWrap/>
          </w:tcPr>
          <w:p w14:paraId="6BDA7C77" w14:textId="760E7D0F" w:rsidR="00864D40" w:rsidRPr="0071528B" w:rsidRDefault="00864D40" w:rsidP="00864D40">
            <w:pPr>
              <w:spacing w:after="0" w:line="240" w:lineRule="auto"/>
              <w:jc w:val="center"/>
              <w:rPr>
                <w:rFonts w:ascii="Calibri" w:eastAsia="Times New Roman" w:hAnsi="Calibri" w:cs="Calibri"/>
                <w:lang w:eastAsia="nl-NL"/>
              </w:rPr>
            </w:pPr>
            <w:r w:rsidRPr="007C578F">
              <w:t xml:space="preserve">14.518,47 </w:t>
            </w:r>
          </w:p>
        </w:tc>
      </w:tr>
      <w:tr w:rsidR="00864D40" w:rsidRPr="00090A1E" w14:paraId="0CD08025"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8CCB3A9" w14:textId="77777777" w:rsidR="00864D40" w:rsidRPr="00090A1E" w:rsidRDefault="00864D40" w:rsidP="00864D40">
            <w:pPr>
              <w:spacing w:after="0" w:line="240" w:lineRule="auto"/>
              <w:jc w:val="center"/>
              <w:rPr>
                <w:rFonts w:ascii="Calibri" w:eastAsia="Times New Roman" w:hAnsi="Calibri" w:cs="Calibri"/>
                <w:b/>
                <w:color w:val="000000"/>
                <w:lang w:eastAsia="nl-NL"/>
              </w:rPr>
            </w:pPr>
            <w:r w:rsidRPr="00090A1E">
              <w:rPr>
                <w:rFonts w:ascii="Calibri" w:eastAsia="Times New Roman" w:hAnsi="Calibri" w:cs="Calibri"/>
                <w:b/>
                <w:color w:val="000000"/>
                <w:lang w:eastAsia="nl-NL"/>
              </w:rPr>
              <w:t>23</w:t>
            </w:r>
          </w:p>
        </w:tc>
        <w:tc>
          <w:tcPr>
            <w:tcW w:w="2388" w:type="dxa"/>
            <w:tcBorders>
              <w:top w:val="nil"/>
              <w:left w:val="nil"/>
              <w:bottom w:val="single" w:sz="8" w:space="0" w:color="auto"/>
              <w:right w:val="single" w:sz="8" w:space="0" w:color="auto"/>
            </w:tcBorders>
            <w:shd w:val="clear" w:color="auto" w:fill="auto"/>
            <w:noWrap/>
          </w:tcPr>
          <w:p w14:paraId="30151A16" w14:textId="24E0952C" w:rsidR="00864D40" w:rsidRPr="0071528B" w:rsidRDefault="00864D40" w:rsidP="00864D40">
            <w:pPr>
              <w:spacing w:after="0" w:line="240" w:lineRule="auto"/>
              <w:jc w:val="center"/>
              <w:rPr>
                <w:rFonts w:ascii="Calibri" w:eastAsia="Times New Roman" w:hAnsi="Calibri" w:cs="Calibri"/>
                <w:lang w:eastAsia="nl-NL"/>
              </w:rPr>
            </w:pPr>
            <w:r w:rsidRPr="007C578F">
              <w:t xml:space="preserve">15.013,29 </w:t>
            </w:r>
          </w:p>
        </w:tc>
        <w:tc>
          <w:tcPr>
            <w:tcW w:w="2551" w:type="dxa"/>
            <w:tcBorders>
              <w:top w:val="nil"/>
              <w:left w:val="nil"/>
              <w:bottom w:val="single" w:sz="8" w:space="0" w:color="auto"/>
              <w:right w:val="single" w:sz="8" w:space="0" w:color="auto"/>
            </w:tcBorders>
            <w:shd w:val="clear" w:color="auto" w:fill="auto"/>
            <w:noWrap/>
          </w:tcPr>
          <w:p w14:paraId="3496809B" w14:textId="56C7820A" w:rsidR="00864D40" w:rsidRPr="0071528B" w:rsidRDefault="00864D40" w:rsidP="00864D40">
            <w:pPr>
              <w:spacing w:after="0" w:line="240" w:lineRule="auto"/>
              <w:jc w:val="center"/>
              <w:rPr>
                <w:rFonts w:ascii="Calibri" w:eastAsia="Times New Roman" w:hAnsi="Calibri" w:cs="Calibri"/>
                <w:lang w:eastAsia="nl-NL"/>
              </w:rPr>
            </w:pPr>
            <w:r w:rsidRPr="007C578F">
              <w:t xml:space="preserve">18.766,60 </w:t>
            </w:r>
          </w:p>
        </w:tc>
      </w:tr>
      <w:tr w:rsidR="00864D40" w:rsidRPr="00090A1E" w14:paraId="3792DCFD" w14:textId="77777777" w:rsidTr="004F1FB7">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tcPr>
          <w:p w14:paraId="40D8AA9B" w14:textId="37025909" w:rsidR="00864D40" w:rsidRPr="00090A1E" w:rsidRDefault="00864D40" w:rsidP="00864D40">
            <w:pPr>
              <w:spacing w:after="0" w:line="240" w:lineRule="auto"/>
              <w:jc w:val="center"/>
              <w:rPr>
                <w:rFonts w:ascii="Calibri" w:eastAsia="Times New Roman" w:hAnsi="Calibri" w:cs="Calibri"/>
                <w:b/>
                <w:color w:val="000000"/>
                <w:lang w:eastAsia="nl-NL"/>
              </w:rPr>
            </w:pPr>
            <w:r>
              <w:rPr>
                <w:rFonts w:ascii="Calibri" w:eastAsia="Times New Roman" w:hAnsi="Calibri" w:cs="Calibri"/>
                <w:b/>
                <w:color w:val="000000"/>
                <w:lang w:eastAsia="nl-NL"/>
              </w:rPr>
              <w:t>24</w:t>
            </w:r>
          </w:p>
        </w:tc>
        <w:tc>
          <w:tcPr>
            <w:tcW w:w="2388" w:type="dxa"/>
            <w:tcBorders>
              <w:top w:val="nil"/>
              <w:left w:val="nil"/>
              <w:bottom w:val="single" w:sz="4" w:space="0" w:color="auto"/>
              <w:right w:val="single" w:sz="8" w:space="0" w:color="auto"/>
            </w:tcBorders>
            <w:shd w:val="clear" w:color="auto" w:fill="auto"/>
            <w:noWrap/>
          </w:tcPr>
          <w:p w14:paraId="5315CF1B" w14:textId="3ED4974B" w:rsidR="00864D40" w:rsidRPr="0071528B" w:rsidRDefault="00864D40" w:rsidP="00864D40">
            <w:pPr>
              <w:spacing w:after="0" w:line="240" w:lineRule="auto"/>
              <w:jc w:val="center"/>
              <w:rPr>
                <w:rFonts w:ascii="Calibri" w:hAnsi="Calibri"/>
                <w:color w:val="000000"/>
              </w:rPr>
            </w:pPr>
            <w:r w:rsidRPr="007C578F">
              <w:t xml:space="preserve">19.367,12 </w:t>
            </w:r>
          </w:p>
        </w:tc>
        <w:tc>
          <w:tcPr>
            <w:tcW w:w="2551" w:type="dxa"/>
            <w:tcBorders>
              <w:top w:val="nil"/>
              <w:left w:val="nil"/>
              <w:bottom w:val="single" w:sz="4" w:space="0" w:color="auto"/>
              <w:right w:val="single" w:sz="8" w:space="0" w:color="auto"/>
            </w:tcBorders>
            <w:shd w:val="clear" w:color="auto" w:fill="auto"/>
            <w:noWrap/>
          </w:tcPr>
          <w:p w14:paraId="06B70DA3" w14:textId="7CBCF408" w:rsidR="00864D40" w:rsidRPr="0071528B" w:rsidRDefault="00864D40" w:rsidP="00864D40">
            <w:pPr>
              <w:spacing w:after="0" w:line="240" w:lineRule="auto"/>
              <w:jc w:val="center"/>
              <w:rPr>
                <w:rFonts w:ascii="Calibri" w:hAnsi="Calibri"/>
                <w:color w:val="000000"/>
              </w:rPr>
            </w:pPr>
            <w:r w:rsidRPr="007C578F">
              <w:t xml:space="preserve">24.208,90 </w:t>
            </w:r>
          </w:p>
        </w:tc>
      </w:tr>
      <w:tr w:rsidR="007A7735" w:rsidRPr="00090A1E" w14:paraId="47812887" w14:textId="77777777" w:rsidTr="00864D40">
        <w:trPr>
          <w:trHeight w:val="263"/>
        </w:trPr>
        <w:tc>
          <w:tcPr>
            <w:tcW w:w="5665" w:type="dxa"/>
            <w:gridSpan w:val="3"/>
            <w:tcBorders>
              <w:top w:val="single" w:sz="4" w:space="0" w:color="auto"/>
            </w:tcBorders>
            <w:shd w:val="clear" w:color="auto" w:fill="auto"/>
            <w:noWrap/>
            <w:vAlign w:val="bottom"/>
          </w:tcPr>
          <w:p w14:paraId="05F5F33D" w14:textId="77777777" w:rsidR="007A7735" w:rsidRPr="0071528B" w:rsidRDefault="007A7735" w:rsidP="00F310CF">
            <w:pPr>
              <w:spacing w:after="0" w:line="240" w:lineRule="auto"/>
              <w:jc w:val="center"/>
              <w:rPr>
                <w:rFonts w:ascii="Calibri" w:eastAsia="Times New Roman" w:hAnsi="Calibri" w:cs="Calibri"/>
                <w:b/>
                <w:bCs/>
                <w:color w:val="000000"/>
                <w:lang w:eastAsia="nl-NL"/>
              </w:rPr>
            </w:pPr>
          </w:p>
        </w:tc>
      </w:tr>
      <w:tr w:rsidR="007A7735" w:rsidRPr="00090A1E" w14:paraId="6F1F7692" w14:textId="77777777" w:rsidTr="00864D40">
        <w:trPr>
          <w:trHeight w:val="263"/>
        </w:trPr>
        <w:tc>
          <w:tcPr>
            <w:tcW w:w="5665" w:type="dxa"/>
            <w:gridSpan w:val="3"/>
            <w:tcBorders>
              <w:bottom w:val="single" w:sz="4" w:space="0" w:color="auto"/>
            </w:tcBorders>
            <w:shd w:val="clear" w:color="auto" w:fill="auto"/>
            <w:noWrap/>
            <w:vAlign w:val="bottom"/>
          </w:tcPr>
          <w:p w14:paraId="381A96FF" w14:textId="77777777" w:rsidR="007A7735" w:rsidRPr="0071528B" w:rsidRDefault="007A7735" w:rsidP="00F310CF">
            <w:pPr>
              <w:spacing w:after="0" w:line="240" w:lineRule="auto"/>
              <w:jc w:val="center"/>
              <w:rPr>
                <w:rFonts w:ascii="Calibri" w:eastAsia="Times New Roman" w:hAnsi="Calibri" w:cs="Calibri"/>
                <w:b/>
                <w:bCs/>
                <w:color w:val="000000"/>
                <w:lang w:eastAsia="nl-NL"/>
              </w:rPr>
            </w:pPr>
          </w:p>
        </w:tc>
      </w:tr>
      <w:tr w:rsidR="00F310CF" w:rsidRPr="00090A1E" w14:paraId="4037EC33" w14:textId="77777777" w:rsidTr="00864D40">
        <w:trPr>
          <w:trHeight w:val="263"/>
        </w:trPr>
        <w:tc>
          <w:tcPr>
            <w:tcW w:w="56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B82A33" w14:textId="7DFECA54" w:rsidR="00F310CF" w:rsidRPr="0071528B" w:rsidRDefault="00F310CF" w:rsidP="00F310CF">
            <w:pPr>
              <w:spacing w:after="0" w:line="240" w:lineRule="auto"/>
              <w:jc w:val="center"/>
              <w:rPr>
                <w:rFonts w:ascii="Calibri" w:eastAsia="Times New Roman" w:hAnsi="Calibri" w:cs="Calibri"/>
                <w:b/>
                <w:bCs/>
                <w:color w:val="000000"/>
                <w:lang w:eastAsia="nl-NL"/>
              </w:rPr>
            </w:pPr>
            <w:r w:rsidRPr="0071528B">
              <w:rPr>
                <w:rFonts w:ascii="Calibri" w:eastAsia="Times New Roman" w:hAnsi="Calibri" w:cs="Calibri"/>
                <w:b/>
                <w:bCs/>
                <w:color w:val="000000"/>
                <w:lang w:eastAsia="nl-NL"/>
              </w:rPr>
              <w:lastRenderedPageBreak/>
              <w:t>Standaard salarisschalen</w:t>
            </w:r>
            <w:r w:rsidR="00CC30B6" w:rsidRPr="00CC30B6">
              <w:rPr>
                <w:rFonts w:ascii="Calibri" w:eastAsia="Times New Roman" w:hAnsi="Calibri" w:cs="Calibri"/>
                <w:b/>
                <w:bCs/>
                <w:color w:val="000000"/>
                <w:lang w:eastAsia="nl-NL"/>
              </w:rPr>
              <w:t xml:space="preserve"> op basis van een </w:t>
            </w:r>
            <w:proofErr w:type="spellStart"/>
            <w:r w:rsidR="00CC30B6" w:rsidRPr="00CC30B6">
              <w:rPr>
                <w:rFonts w:ascii="Calibri" w:eastAsia="Times New Roman" w:hAnsi="Calibri" w:cs="Calibri"/>
                <w:b/>
                <w:bCs/>
                <w:color w:val="000000"/>
                <w:lang w:eastAsia="nl-NL"/>
              </w:rPr>
              <w:t>jaarurennorm</w:t>
            </w:r>
            <w:proofErr w:type="spellEnd"/>
            <w:r w:rsidR="00CC30B6" w:rsidRPr="00CC30B6">
              <w:rPr>
                <w:rFonts w:ascii="Calibri" w:eastAsia="Times New Roman" w:hAnsi="Calibri" w:cs="Calibri"/>
                <w:b/>
                <w:bCs/>
                <w:color w:val="000000"/>
                <w:lang w:eastAsia="nl-NL"/>
              </w:rPr>
              <w:t xml:space="preserve"> van 1976,</w:t>
            </w:r>
            <w:r w:rsidRPr="0071528B">
              <w:rPr>
                <w:rFonts w:ascii="Calibri" w:eastAsia="Times New Roman" w:hAnsi="Calibri" w:cs="Calibri"/>
                <w:b/>
                <w:bCs/>
                <w:color w:val="000000"/>
                <w:lang w:eastAsia="nl-NL"/>
              </w:rPr>
              <w:t xml:space="preserve"> inclusief cao-verhoging (zie </w:t>
            </w:r>
            <w:r w:rsidR="0093785D">
              <w:rPr>
                <w:rFonts w:ascii="Calibri" w:eastAsia="Times New Roman" w:hAnsi="Calibri" w:cs="Calibri"/>
                <w:b/>
                <w:bCs/>
                <w:color w:val="000000"/>
                <w:lang w:eastAsia="nl-NL"/>
              </w:rPr>
              <w:t>7</w:t>
            </w:r>
            <w:r w:rsidRPr="0071528B">
              <w:rPr>
                <w:rFonts w:ascii="Calibri" w:eastAsia="Times New Roman" w:hAnsi="Calibri" w:cs="Calibri"/>
                <w:b/>
                <w:bCs/>
                <w:color w:val="000000"/>
                <w:lang w:eastAsia="nl-NL"/>
              </w:rPr>
              <w:t>.9) per 1 maart 202</w:t>
            </w:r>
            <w:r w:rsidR="0093785D">
              <w:rPr>
                <w:rFonts w:ascii="Calibri" w:eastAsia="Times New Roman" w:hAnsi="Calibri" w:cs="Calibri"/>
                <w:b/>
                <w:bCs/>
                <w:color w:val="000000"/>
                <w:lang w:eastAsia="nl-NL"/>
              </w:rPr>
              <w:t>2</w:t>
            </w:r>
            <w:r w:rsidRPr="0071528B">
              <w:rPr>
                <w:rFonts w:ascii="Calibri" w:eastAsia="Times New Roman" w:hAnsi="Calibri" w:cs="Calibri"/>
                <w:b/>
                <w:bCs/>
                <w:color w:val="000000"/>
                <w:lang w:eastAsia="nl-NL"/>
              </w:rPr>
              <w:tab/>
            </w:r>
          </w:p>
        </w:tc>
      </w:tr>
      <w:tr w:rsidR="00F310CF" w:rsidRPr="00090A1E" w14:paraId="2C8A544E" w14:textId="77777777" w:rsidTr="00A422B0">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C6D3C2A" w14:textId="77777777" w:rsidR="00F310CF" w:rsidRPr="0071528B" w:rsidRDefault="00F310CF" w:rsidP="00F310CF">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 xml:space="preserve">Schaal </w:t>
            </w:r>
          </w:p>
        </w:tc>
        <w:tc>
          <w:tcPr>
            <w:tcW w:w="2388" w:type="dxa"/>
            <w:tcBorders>
              <w:top w:val="nil"/>
              <w:left w:val="nil"/>
              <w:bottom w:val="single" w:sz="4" w:space="0" w:color="auto"/>
              <w:right w:val="single" w:sz="4" w:space="0" w:color="auto"/>
            </w:tcBorders>
            <w:shd w:val="clear" w:color="auto" w:fill="auto"/>
            <w:noWrap/>
            <w:vAlign w:val="bottom"/>
            <w:hideMark/>
          </w:tcPr>
          <w:p w14:paraId="45A9F6B7" w14:textId="77777777" w:rsidR="00F310CF" w:rsidRPr="0071528B" w:rsidRDefault="00F310CF" w:rsidP="00F310CF">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Min</w:t>
            </w:r>
          </w:p>
        </w:tc>
        <w:tc>
          <w:tcPr>
            <w:tcW w:w="2551" w:type="dxa"/>
            <w:tcBorders>
              <w:top w:val="nil"/>
              <w:left w:val="nil"/>
              <w:bottom w:val="single" w:sz="4" w:space="0" w:color="auto"/>
              <w:right w:val="single" w:sz="4" w:space="0" w:color="auto"/>
            </w:tcBorders>
            <w:shd w:val="clear" w:color="auto" w:fill="auto"/>
            <w:noWrap/>
            <w:vAlign w:val="bottom"/>
            <w:hideMark/>
          </w:tcPr>
          <w:p w14:paraId="246AB40E" w14:textId="77777777" w:rsidR="00F310CF" w:rsidRPr="0071528B" w:rsidRDefault="00F310CF" w:rsidP="00F310CF">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Max</w:t>
            </w:r>
          </w:p>
        </w:tc>
      </w:tr>
      <w:tr w:rsidR="00864D40" w:rsidRPr="00090A1E" w14:paraId="4114FC8D"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D5F54B1"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2</w:t>
            </w:r>
          </w:p>
        </w:tc>
        <w:tc>
          <w:tcPr>
            <w:tcW w:w="2388" w:type="dxa"/>
            <w:tcBorders>
              <w:top w:val="nil"/>
              <w:left w:val="nil"/>
              <w:bottom w:val="single" w:sz="4" w:space="0" w:color="auto"/>
              <w:right w:val="single" w:sz="4" w:space="0" w:color="auto"/>
            </w:tcBorders>
            <w:shd w:val="clear" w:color="auto" w:fill="auto"/>
            <w:noWrap/>
          </w:tcPr>
          <w:p w14:paraId="1D40CFFD" w14:textId="39ED3CF1"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1.728,85 </w:t>
            </w:r>
          </w:p>
        </w:tc>
        <w:tc>
          <w:tcPr>
            <w:tcW w:w="2551" w:type="dxa"/>
            <w:tcBorders>
              <w:top w:val="nil"/>
              <w:left w:val="nil"/>
              <w:bottom w:val="single" w:sz="4" w:space="0" w:color="auto"/>
              <w:right w:val="single" w:sz="4" w:space="0" w:color="auto"/>
            </w:tcBorders>
            <w:shd w:val="clear" w:color="auto" w:fill="auto"/>
            <w:noWrap/>
          </w:tcPr>
          <w:p w14:paraId="5A77CD8A" w14:textId="5D47BD52"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2.397,59 </w:t>
            </w:r>
          </w:p>
        </w:tc>
      </w:tr>
      <w:tr w:rsidR="00864D40" w:rsidRPr="00090A1E" w14:paraId="226CA637"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D2989C2"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3</w:t>
            </w:r>
          </w:p>
        </w:tc>
        <w:tc>
          <w:tcPr>
            <w:tcW w:w="2388" w:type="dxa"/>
            <w:tcBorders>
              <w:top w:val="nil"/>
              <w:left w:val="nil"/>
              <w:bottom w:val="single" w:sz="4" w:space="0" w:color="auto"/>
              <w:right w:val="single" w:sz="4" w:space="0" w:color="auto"/>
            </w:tcBorders>
            <w:shd w:val="clear" w:color="auto" w:fill="auto"/>
            <w:noWrap/>
          </w:tcPr>
          <w:p w14:paraId="1D96BDD5" w14:textId="2436CF7A"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1.810,95 </w:t>
            </w:r>
          </w:p>
        </w:tc>
        <w:tc>
          <w:tcPr>
            <w:tcW w:w="2551" w:type="dxa"/>
            <w:tcBorders>
              <w:top w:val="nil"/>
              <w:left w:val="nil"/>
              <w:bottom w:val="single" w:sz="4" w:space="0" w:color="auto"/>
              <w:right w:val="single" w:sz="4" w:space="0" w:color="auto"/>
            </w:tcBorders>
            <w:shd w:val="clear" w:color="auto" w:fill="auto"/>
            <w:noWrap/>
          </w:tcPr>
          <w:p w14:paraId="3AFD4C80" w14:textId="65C2493E"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2.587,09 </w:t>
            </w:r>
          </w:p>
        </w:tc>
      </w:tr>
      <w:tr w:rsidR="00864D40" w:rsidRPr="00090A1E" w14:paraId="753A82F2"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D314C0B"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4</w:t>
            </w:r>
          </w:p>
        </w:tc>
        <w:tc>
          <w:tcPr>
            <w:tcW w:w="2388" w:type="dxa"/>
            <w:tcBorders>
              <w:top w:val="nil"/>
              <w:left w:val="nil"/>
              <w:bottom w:val="single" w:sz="4" w:space="0" w:color="auto"/>
              <w:right w:val="single" w:sz="4" w:space="0" w:color="auto"/>
            </w:tcBorders>
            <w:shd w:val="clear" w:color="auto" w:fill="auto"/>
            <w:noWrap/>
          </w:tcPr>
          <w:p w14:paraId="273F2773" w14:textId="6980CC21"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1.972,66 </w:t>
            </w:r>
          </w:p>
        </w:tc>
        <w:tc>
          <w:tcPr>
            <w:tcW w:w="2551" w:type="dxa"/>
            <w:tcBorders>
              <w:top w:val="nil"/>
              <w:left w:val="nil"/>
              <w:bottom w:val="single" w:sz="4" w:space="0" w:color="auto"/>
              <w:right w:val="single" w:sz="4" w:space="0" w:color="auto"/>
            </w:tcBorders>
            <w:shd w:val="clear" w:color="auto" w:fill="auto"/>
            <w:noWrap/>
          </w:tcPr>
          <w:p w14:paraId="3CD93E5E" w14:textId="0D23EA74"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2.818,08 </w:t>
            </w:r>
          </w:p>
        </w:tc>
      </w:tr>
      <w:tr w:rsidR="00864D40" w:rsidRPr="00090A1E" w14:paraId="399F61FA"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60BE8635"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5</w:t>
            </w:r>
          </w:p>
        </w:tc>
        <w:tc>
          <w:tcPr>
            <w:tcW w:w="2388" w:type="dxa"/>
            <w:tcBorders>
              <w:top w:val="nil"/>
              <w:left w:val="nil"/>
              <w:bottom w:val="single" w:sz="4" w:space="0" w:color="auto"/>
              <w:right w:val="single" w:sz="4" w:space="0" w:color="auto"/>
            </w:tcBorders>
            <w:shd w:val="clear" w:color="auto" w:fill="auto"/>
            <w:noWrap/>
          </w:tcPr>
          <w:p w14:paraId="082F88AF" w14:textId="35E61D29"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2.167,63 </w:t>
            </w:r>
          </w:p>
        </w:tc>
        <w:tc>
          <w:tcPr>
            <w:tcW w:w="2551" w:type="dxa"/>
            <w:tcBorders>
              <w:top w:val="nil"/>
              <w:left w:val="nil"/>
              <w:bottom w:val="single" w:sz="4" w:space="0" w:color="auto"/>
              <w:right w:val="single" w:sz="4" w:space="0" w:color="auto"/>
            </w:tcBorders>
            <w:shd w:val="clear" w:color="auto" w:fill="auto"/>
            <w:noWrap/>
          </w:tcPr>
          <w:p w14:paraId="229B447E" w14:textId="57F99080"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3.096,58 </w:t>
            </w:r>
          </w:p>
        </w:tc>
      </w:tr>
      <w:tr w:rsidR="00864D40" w:rsidRPr="00090A1E" w14:paraId="152D7BB8"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27E833F"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6</w:t>
            </w:r>
          </w:p>
        </w:tc>
        <w:tc>
          <w:tcPr>
            <w:tcW w:w="2388" w:type="dxa"/>
            <w:tcBorders>
              <w:top w:val="nil"/>
              <w:left w:val="nil"/>
              <w:bottom w:val="single" w:sz="4" w:space="0" w:color="auto"/>
              <w:right w:val="single" w:sz="4" w:space="0" w:color="auto"/>
            </w:tcBorders>
            <w:shd w:val="clear" w:color="auto" w:fill="auto"/>
            <w:noWrap/>
          </w:tcPr>
          <w:p w14:paraId="3A7DD00B" w14:textId="1C2959D7"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2.415,52 </w:t>
            </w:r>
          </w:p>
        </w:tc>
        <w:tc>
          <w:tcPr>
            <w:tcW w:w="2551" w:type="dxa"/>
            <w:tcBorders>
              <w:top w:val="nil"/>
              <w:left w:val="nil"/>
              <w:bottom w:val="single" w:sz="4" w:space="0" w:color="auto"/>
              <w:right w:val="single" w:sz="4" w:space="0" w:color="auto"/>
            </w:tcBorders>
            <w:shd w:val="clear" w:color="auto" w:fill="auto"/>
            <w:noWrap/>
          </w:tcPr>
          <w:p w14:paraId="07A30CC4" w14:textId="796850B0"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3.450,75 </w:t>
            </w:r>
          </w:p>
        </w:tc>
      </w:tr>
      <w:tr w:rsidR="00864D40" w:rsidRPr="00090A1E" w14:paraId="30060F1C"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CF00462"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7</w:t>
            </w:r>
          </w:p>
        </w:tc>
        <w:tc>
          <w:tcPr>
            <w:tcW w:w="2388" w:type="dxa"/>
            <w:tcBorders>
              <w:top w:val="nil"/>
              <w:left w:val="nil"/>
              <w:bottom w:val="single" w:sz="4" w:space="0" w:color="auto"/>
              <w:right w:val="single" w:sz="4" w:space="0" w:color="auto"/>
            </w:tcBorders>
            <w:shd w:val="clear" w:color="auto" w:fill="auto"/>
            <w:noWrap/>
          </w:tcPr>
          <w:p w14:paraId="6EE4E277" w14:textId="31EC69FF"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2.700,04 </w:t>
            </w:r>
          </w:p>
        </w:tc>
        <w:tc>
          <w:tcPr>
            <w:tcW w:w="2551" w:type="dxa"/>
            <w:tcBorders>
              <w:top w:val="nil"/>
              <w:left w:val="nil"/>
              <w:bottom w:val="single" w:sz="4" w:space="0" w:color="auto"/>
              <w:right w:val="single" w:sz="4" w:space="0" w:color="auto"/>
            </w:tcBorders>
            <w:shd w:val="clear" w:color="auto" w:fill="auto"/>
            <w:noWrap/>
          </w:tcPr>
          <w:p w14:paraId="5DD0D847" w14:textId="55AB316E"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3.857,20 </w:t>
            </w:r>
          </w:p>
        </w:tc>
      </w:tr>
      <w:tr w:rsidR="00864D40" w:rsidRPr="00090A1E" w14:paraId="3DE6EF49"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37E6D8D"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8</w:t>
            </w:r>
          </w:p>
        </w:tc>
        <w:tc>
          <w:tcPr>
            <w:tcW w:w="2388" w:type="dxa"/>
            <w:tcBorders>
              <w:top w:val="nil"/>
              <w:left w:val="nil"/>
              <w:bottom w:val="single" w:sz="4" w:space="0" w:color="auto"/>
              <w:right w:val="single" w:sz="4" w:space="0" w:color="auto"/>
            </w:tcBorders>
            <w:shd w:val="clear" w:color="auto" w:fill="auto"/>
            <w:noWrap/>
          </w:tcPr>
          <w:p w14:paraId="543DA5E5" w14:textId="239421FA"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3.001,36 </w:t>
            </w:r>
          </w:p>
        </w:tc>
        <w:tc>
          <w:tcPr>
            <w:tcW w:w="2551" w:type="dxa"/>
            <w:tcBorders>
              <w:top w:val="nil"/>
              <w:left w:val="nil"/>
              <w:bottom w:val="single" w:sz="4" w:space="0" w:color="auto"/>
              <w:right w:val="single" w:sz="4" w:space="0" w:color="auto"/>
            </w:tcBorders>
            <w:shd w:val="clear" w:color="auto" w:fill="auto"/>
            <w:noWrap/>
          </w:tcPr>
          <w:p w14:paraId="5C121CC7" w14:textId="04E84592"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4.287,69 </w:t>
            </w:r>
          </w:p>
        </w:tc>
      </w:tr>
      <w:tr w:rsidR="00864D40" w:rsidRPr="00090A1E" w14:paraId="5024657A"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F769A0F"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9</w:t>
            </w:r>
          </w:p>
        </w:tc>
        <w:tc>
          <w:tcPr>
            <w:tcW w:w="2388" w:type="dxa"/>
            <w:tcBorders>
              <w:top w:val="nil"/>
              <w:left w:val="nil"/>
              <w:bottom w:val="single" w:sz="4" w:space="0" w:color="auto"/>
              <w:right w:val="single" w:sz="4" w:space="0" w:color="auto"/>
            </w:tcBorders>
            <w:shd w:val="clear" w:color="auto" w:fill="auto"/>
            <w:noWrap/>
          </w:tcPr>
          <w:p w14:paraId="640129C8" w14:textId="5DC1AC08"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3.392,75 </w:t>
            </w:r>
          </w:p>
        </w:tc>
        <w:tc>
          <w:tcPr>
            <w:tcW w:w="2551" w:type="dxa"/>
            <w:tcBorders>
              <w:top w:val="nil"/>
              <w:left w:val="nil"/>
              <w:bottom w:val="single" w:sz="4" w:space="0" w:color="auto"/>
              <w:right w:val="single" w:sz="4" w:space="0" w:color="auto"/>
            </w:tcBorders>
            <w:shd w:val="clear" w:color="auto" w:fill="auto"/>
            <w:noWrap/>
          </w:tcPr>
          <w:p w14:paraId="1BACD2EC" w14:textId="69F19F5F"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4.846,74 </w:t>
            </w:r>
          </w:p>
        </w:tc>
      </w:tr>
      <w:tr w:rsidR="00864D40" w:rsidRPr="00090A1E" w14:paraId="4C88C156"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55C693"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10</w:t>
            </w:r>
          </w:p>
        </w:tc>
        <w:tc>
          <w:tcPr>
            <w:tcW w:w="2388" w:type="dxa"/>
            <w:tcBorders>
              <w:top w:val="nil"/>
              <w:left w:val="nil"/>
              <w:bottom w:val="single" w:sz="4" w:space="0" w:color="auto"/>
              <w:right w:val="single" w:sz="4" w:space="0" w:color="auto"/>
            </w:tcBorders>
            <w:shd w:val="clear" w:color="auto" w:fill="auto"/>
            <w:noWrap/>
          </w:tcPr>
          <w:p w14:paraId="38AFB34B" w14:textId="757BF200"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3.852,45 </w:t>
            </w:r>
          </w:p>
        </w:tc>
        <w:tc>
          <w:tcPr>
            <w:tcW w:w="2551" w:type="dxa"/>
            <w:tcBorders>
              <w:top w:val="nil"/>
              <w:left w:val="nil"/>
              <w:bottom w:val="single" w:sz="4" w:space="0" w:color="auto"/>
              <w:right w:val="single" w:sz="4" w:space="0" w:color="auto"/>
            </w:tcBorders>
            <w:shd w:val="clear" w:color="auto" w:fill="auto"/>
            <w:noWrap/>
          </w:tcPr>
          <w:p w14:paraId="477E1F6F" w14:textId="2EFFD8D2"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5.503,52 </w:t>
            </w:r>
          </w:p>
        </w:tc>
      </w:tr>
      <w:tr w:rsidR="00864D40" w:rsidRPr="00090A1E" w14:paraId="4B5AABB0"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56DDC2E"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11</w:t>
            </w:r>
          </w:p>
        </w:tc>
        <w:tc>
          <w:tcPr>
            <w:tcW w:w="2388" w:type="dxa"/>
            <w:tcBorders>
              <w:top w:val="nil"/>
              <w:left w:val="nil"/>
              <w:bottom w:val="single" w:sz="4" w:space="0" w:color="auto"/>
              <w:right w:val="single" w:sz="4" w:space="0" w:color="auto"/>
            </w:tcBorders>
            <w:shd w:val="clear" w:color="auto" w:fill="auto"/>
            <w:noWrap/>
          </w:tcPr>
          <w:p w14:paraId="52A4A5AE" w14:textId="282DBCA5"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4.612,19 </w:t>
            </w:r>
          </w:p>
        </w:tc>
        <w:tc>
          <w:tcPr>
            <w:tcW w:w="2551" w:type="dxa"/>
            <w:tcBorders>
              <w:top w:val="nil"/>
              <w:left w:val="nil"/>
              <w:bottom w:val="single" w:sz="4" w:space="0" w:color="auto"/>
              <w:right w:val="single" w:sz="4" w:space="0" w:color="auto"/>
            </w:tcBorders>
            <w:shd w:val="clear" w:color="auto" w:fill="auto"/>
            <w:noWrap/>
          </w:tcPr>
          <w:p w14:paraId="1174DD4E" w14:textId="7DAABCEF"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6.588,86 </w:t>
            </w:r>
          </w:p>
        </w:tc>
      </w:tr>
      <w:tr w:rsidR="00864D40" w:rsidRPr="00090A1E" w14:paraId="3F7C35CB"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70795B2C"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12</w:t>
            </w:r>
          </w:p>
        </w:tc>
        <w:tc>
          <w:tcPr>
            <w:tcW w:w="2388" w:type="dxa"/>
            <w:tcBorders>
              <w:top w:val="nil"/>
              <w:left w:val="nil"/>
              <w:bottom w:val="single" w:sz="4" w:space="0" w:color="auto"/>
              <w:right w:val="single" w:sz="4" w:space="0" w:color="auto"/>
            </w:tcBorders>
            <w:shd w:val="clear" w:color="auto" w:fill="auto"/>
            <w:noWrap/>
          </w:tcPr>
          <w:p w14:paraId="7AAB97D3" w14:textId="1A1F2978"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5.227,08 </w:t>
            </w:r>
          </w:p>
        </w:tc>
        <w:tc>
          <w:tcPr>
            <w:tcW w:w="2551" w:type="dxa"/>
            <w:tcBorders>
              <w:top w:val="nil"/>
              <w:left w:val="nil"/>
              <w:bottom w:val="single" w:sz="4" w:space="0" w:color="auto"/>
              <w:right w:val="single" w:sz="4" w:space="0" w:color="auto"/>
            </w:tcBorders>
            <w:shd w:val="clear" w:color="auto" w:fill="auto"/>
            <w:noWrap/>
          </w:tcPr>
          <w:p w14:paraId="23EC68C6" w14:textId="388691D3" w:rsidR="00864D40" w:rsidRPr="0071528B" w:rsidRDefault="00864D40" w:rsidP="00864D40">
            <w:pPr>
              <w:spacing w:after="0" w:line="240" w:lineRule="auto"/>
              <w:jc w:val="center"/>
              <w:rPr>
                <w:rFonts w:ascii="Calibri" w:eastAsia="Times New Roman" w:hAnsi="Calibri" w:cs="Calibri"/>
                <w:color w:val="000000"/>
                <w:lang w:eastAsia="nl-NL"/>
              </w:rPr>
            </w:pPr>
            <w:r w:rsidRPr="00D0043C">
              <w:t xml:space="preserve">7.467,26 </w:t>
            </w:r>
          </w:p>
        </w:tc>
      </w:tr>
      <w:tr w:rsidR="00864D40" w:rsidRPr="00090A1E" w14:paraId="422CD974"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B2879A0"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13</w:t>
            </w:r>
          </w:p>
        </w:tc>
        <w:tc>
          <w:tcPr>
            <w:tcW w:w="2388" w:type="dxa"/>
            <w:tcBorders>
              <w:top w:val="nil"/>
              <w:left w:val="nil"/>
              <w:bottom w:val="single" w:sz="4" w:space="0" w:color="auto"/>
              <w:right w:val="single" w:sz="4" w:space="0" w:color="auto"/>
            </w:tcBorders>
            <w:shd w:val="clear" w:color="auto" w:fill="auto"/>
            <w:noWrap/>
          </w:tcPr>
          <w:p w14:paraId="7ACEB089" w14:textId="1D950C18"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6.785,26 </w:t>
            </w:r>
          </w:p>
        </w:tc>
        <w:tc>
          <w:tcPr>
            <w:tcW w:w="2551" w:type="dxa"/>
            <w:tcBorders>
              <w:top w:val="nil"/>
              <w:left w:val="nil"/>
              <w:bottom w:val="single" w:sz="4" w:space="0" w:color="auto"/>
              <w:right w:val="single" w:sz="4" w:space="0" w:color="auto"/>
            </w:tcBorders>
            <w:shd w:val="clear" w:color="auto" w:fill="auto"/>
            <w:noWrap/>
          </w:tcPr>
          <w:p w14:paraId="6657678F" w14:textId="79FDB049"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9.693,17 </w:t>
            </w:r>
          </w:p>
        </w:tc>
      </w:tr>
      <w:tr w:rsidR="00864D40" w:rsidRPr="00090A1E" w14:paraId="2D33A604"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D9EFE52"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14</w:t>
            </w:r>
          </w:p>
        </w:tc>
        <w:tc>
          <w:tcPr>
            <w:tcW w:w="2388" w:type="dxa"/>
            <w:tcBorders>
              <w:top w:val="nil"/>
              <w:left w:val="nil"/>
              <w:bottom w:val="single" w:sz="4" w:space="0" w:color="auto"/>
              <w:right w:val="single" w:sz="4" w:space="0" w:color="auto"/>
            </w:tcBorders>
            <w:shd w:val="clear" w:color="auto" w:fill="auto"/>
            <w:noWrap/>
          </w:tcPr>
          <w:p w14:paraId="678F7F0E" w14:textId="1460C9DF"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7.449,77 </w:t>
            </w:r>
          </w:p>
        </w:tc>
        <w:tc>
          <w:tcPr>
            <w:tcW w:w="2551" w:type="dxa"/>
            <w:tcBorders>
              <w:top w:val="nil"/>
              <w:left w:val="nil"/>
              <w:bottom w:val="single" w:sz="4" w:space="0" w:color="auto"/>
              <w:right w:val="single" w:sz="4" w:space="0" w:color="auto"/>
            </w:tcBorders>
            <w:shd w:val="clear" w:color="auto" w:fill="auto"/>
            <w:noWrap/>
          </w:tcPr>
          <w:p w14:paraId="070A322D" w14:textId="602D3279"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10.642,53 </w:t>
            </w:r>
          </w:p>
        </w:tc>
      </w:tr>
      <w:tr w:rsidR="00864D40" w:rsidRPr="00090A1E" w14:paraId="7C7AD524"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3174ADBD"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15</w:t>
            </w:r>
          </w:p>
        </w:tc>
        <w:tc>
          <w:tcPr>
            <w:tcW w:w="2388" w:type="dxa"/>
            <w:tcBorders>
              <w:top w:val="nil"/>
              <w:left w:val="nil"/>
              <w:bottom w:val="single" w:sz="4" w:space="0" w:color="auto"/>
              <w:right w:val="single" w:sz="4" w:space="0" w:color="auto"/>
            </w:tcBorders>
            <w:shd w:val="clear" w:color="auto" w:fill="auto"/>
            <w:noWrap/>
          </w:tcPr>
          <w:p w14:paraId="6439EDAC" w14:textId="40F62A38"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8.162,93 </w:t>
            </w:r>
          </w:p>
        </w:tc>
        <w:tc>
          <w:tcPr>
            <w:tcW w:w="2551" w:type="dxa"/>
            <w:tcBorders>
              <w:top w:val="nil"/>
              <w:left w:val="nil"/>
              <w:bottom w:val="single" w:sz="4" w:space="0" w:color="auto"/>
              <w:right w:val="single" w:sz="4" w:space="0" w:color="auto"/>
            </w:tcBorders>
            <w:shd w:val="clear" w:color="auto" w:fill="auto"/>
            <w:noWrap/>
          </w:tcPr>
          <w:p w14:paraId="1D5FBA4D" w14:textId="3EBE6D27" w:rsidR="00864D40" w:rsidRPr="0071528B" w:rsidRDefault="00864D40" w:rsidP="00864D40">
            <w:pPr>
              <w:spacing w:after="0" w:line="240" w:lineRule="auto"/>
              <w:jc w:val="center"/>
              <w:rPr>
                <w:rFonts w:ascii="Calibri" w:eastAsia="Times New Roman" w:hAnsi="Calibri" w:cs="Calibri"/>
                <w:color w:val="000000"/>
                <w:lang w:eastAsia="nl-NL"/>
              </w:rPr>
            </w:pPr>
            <w:r w:rsidRPr="00497B62">
              <w:t xml:space="preserve">11.661,29 </w:t>
            </w:r>
          </w:p>
        </w:tc>
      </w:tr>
      <w:tr w:rsidR="00864D40" w:rsidRPr="00090A1E" w14:paraId="6E3BB469"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F4FB6A0"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22</w:t>
            </w:r>
          </w:p>
        </w:tc>
        <w:tc>
          <w:tcPr>
            <w:tcW w:w="2388" w:type="dxa"/>
            <w:tcBorders>
              <w:top w:val="nil"/>
              <w:left w:val="nil"/>
              <w:bottom w:val="single" w:sz="4" w:space="0" w:color="auto"/>
              <w:right w:val="single" w:sz="4" w:space="0" w:color="auto"/>
            </w:tcBorders>
            <w:shd w:val="clear" w:color="auto" w:fill="auto"/>
            <w:noWrap/>
          </w:tcPr>
          <w:p w14:paraId="001DC503" w14:textId="2A6E3D99" w:rsidR="00864D40" w:rsidRPr="0071528B" w:rsidRDefault="00864D40" w:rsidP="00864D40">
            <w:pPr>
              <w:spacing w:after="0" w:line="240" w:lineRule="auto"/>
              <w:jc w:val="center"/>
              <w:rPr>
                <w:rFonts w:ascii="Calibri" w:eastAsia="Times New Roman" w:hAnsi="Calibri" w:cs="Calibri"/>
                <w:lang w:eastAsia="nl-NL"/>
              </w:rPr>
            </w:pPr>
            <w:r w:rsidRPr="004A2FF2">
              <w:t xml:space="preserve">11.876,11 </w:t>
            </w:r>
          </w:p>
        </w:tc>
        <w:tc>
          <w:tcPr>
            <w:tcW w:w="2551" w:type="dxa"/>
            <w:tcBorders>
              <w:top w:val="nil"/>
              <w:left w:val="nil"/>
              <w:bottom w:val="single" w:sz="4" w:space="0" w:color="auto"/>
              <w:right w:val="single" w:sz="4" w:space="0" w:color="auto"/>
            </w:tcBorders>
            <w:shd w:val="clear" w:color="auto" w:fill="auto"/>
            <w:noWrap/>
          </w:tcPr>
          <w:p w14:paraId="111BB000" w14:textId="623DD48C" w:rsidR="00864D40" w:rsidRPr="0071528B" w:rsidRDefault="00864D40" w:rsidP="00864D40">
            <w:pPr>
              <w:spacing w:after="0" w:line="240" w:lineRule="auto"/>
              <w:jc w:val="center"/>
              <w:rPr>
                <w:rFonts w:ascii="Calibri" w:eastAsia="Times New Roman" w:hAnsi="Calibri" w:cs="Calibri"/>
                <w:lang w:eastAsia="nl-NL"/>
              </w:rPr>
            </w:pPr>
            <w:r w:rsidRPr="004A2FF2">
              <w:t xml:space="preserve">14.845,14 </w:t>
            </w:r>
          </w:p>
        </w:tc>
      </w:tr>
      <w:tr w:rsidR="00864D40" w:rsidRPr="00090A1E" w14:paraId="764A13EF" w14:textId="77777777" w:rsidTr="007A7735">
        <w:trPr>
          <w:trHeight w:val="263"/>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03850223" w14:textId="77777777" w:rsidR="00864D40" w:rsidRPr="0071528B" w:rsidRDefault="00864D40" w:rsidP="00864D40">
            <w:pPr>
              <w:spacing w:after="0" w:line="240" w:lineRule="auto"/>
              <w:jc w:val="center"/>
              <w:rPr>
                <w:rFonts w:ascii="Calibri" w:eastAsia="Times New Roman" w:hAnsi="Calibri" w:cs="Calibri"/>
                <w:b/>
                <w:color w:val="000000"/>
                <w:lang w:eastAsia="nl-NL"/>
              </w:rPr>
            </w:pPr>
            <w:r w:rsidRPr="0071528B">
              <w:rPr>
                <w:rFonts w:ascii="Calibri" w:eastAsia="Times New Roman" w:hAnsi="Calibri" w:cs="Calibri"/>
                <w:b/>
                <w:color w:val="000000"/>
                <w:lang w:eastAsia="nl-NL"/>
              </w:rPr>
              <w:t>23</w:t>
            </w:r>
          </w:p>
        </w:tc>
        <w:tc>
          <w:tcPr>
            <w:tcW w:w="2388" w:type="dxa"/>
            <w:tcBorders>
              <w:top w:val="nil"/>
              <w:left w:val="nil"/>
              <w:bottom w:val="single" w:sz="4" w:space="0" w:color="auto"/>
              <w:right w:val="single" w:sz="4" w:space="0" w:color="auto"/>
            </w:tcBorders>
            <w:shd w:val="clear" w:color="auto" w:fill="auto"/>
            <w:noWrap/>
          </w:tcPr>
          <w:p w14:paraId="20AFA440" w14:textId="790FE103" w:rsidR="00864D40" w:rsidRPr="0071528B" w:rsidRDefault="00864D40" w:rsidP="00864D40">
            <w:pPr>
              <w:spacing w:after="0" w:line="240" w:lineRule="auto"/>
              <w:jc w:val="center"/>
              <w:rPr>
                <w:rFonts w:ascii="Calibri" w:eastAsia="Times New Roman" w:hAnsi="Calibri" w:cs="Calibri"/>
                <w:lang w:eastAsia="nl-NL"/>
              </w:rPr>
            </w:pPr>
            <w:r w:rsidRPr="004A2FF2">
              <w:t xml:space="preserve">15.351,09 </w:t>
            </w:r>
          </w:p>
        </w:tc>
        <w:tc>
          <w:tcPr>
            <w:tcW w:w="2551" w:type="dxa"/>
            <w:tcBorders>
              <w:top w:val="nil"/>
              <w:left w:val="nil"/>
              <w:bottom w:val="single" w:sz="4" w:space="0" w:color="auto"/>
              <w:right w:val="single" w:sz="4" w:space="0" w:color="auto"/>
            </w:tcBorders>
            <w:shd w:val="clear" w:color="auto" w:fill="auto"/>
            <w:noWrap/>
          </w:tcPr>
          <w:p w14:paraId="0D3CF32F" w14:textId="71382E57" w:rsidR="00864D40" w:rsidRPr="0071528B" w:rsidRDefault="00864D40" w:rsidP="00864D40">
            <w:pPr>
              <w:spacing w:after="0" w:line="240" w:lineRule="auto"/>
              <w:jc w:val="center"/>
              <w:rPr>
                <w:rFonts w:ascii="Calibri" w:eastAsia="Times New Roman" w:hAnsi="Calibri" w:cs="Calibri"/>
                <w:lang w:eastAsia="nl-NL"/>
              </w:rPr>
            </w:pPr>
            <w:r w:rsidRPr="004A2FF2">
              <w:t xml:space="preserve">19.188,85 </w:t>
            </w:r>
          </w:p>
        </w:tc>
      </w:tr>
      <w:tr w:rsidR="00864D40" w:rsidRPr="00090A1E" w14:paraId="10AAED84" w14:textId="77777777" w:rsidTr="00A422B0">
        <w:trPr>
          <w:trHeight w:val="263"/>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07954" w14:textId="1956B884" w:rsidR="00864D40" w:rsidRPr="0071528B" w:rsidRDefault="00864D40" w:rsidP="00864D40">
            <w:pPr>
              <w:spacing w:after="0" w:line="240" w:lineRule="auto"/>
              <w:jc w:val="center"/>
              <w:rPr>
                <w:rFonts w:ascii="Calibri" w:eastAsia="Times New Roman" w:hAnsi="Calibri" w:cs="Calibri"/>
                <w:b/>
                <w:color w:val="000000"/>
                <w:lang w:eastAsia="nl-NL"/>
              </w:rPr>
            </w:pPr>
            <w:r>
              <w:rPr>
                <w:rFonts w:ascii="Calibri" w:eastAsia="Times New Roman" w:hAnsi="Calibri" w:cs="Calibri"/>
                <w:b/>
                <w:color w:val="000000"/>
                <w:lang w:eastAsia="nl-NL"/>
              </w:rPr>
              <w:t>24</w:t>
            </w:r>
          </w:p>
        </w:tc>
        <w:tc>
          <w:tcPr>
            <w:tcW w:w="2388" w:type="dxa"/>
            <w:tcBorders>
              <w:top w:val="single" w:sz="4" w:space="0" w:color="auto"/>
              <w:left w:val="nil"/>
              <w:bottom w:val="single" w:sz="4" w:space="0" w:color="auto"/>
              <w:right w:val="single" w:sz="4" w:space="0" w:color="auto"/>
            </w:tcBorders>
            <w:shd w:val="clear" w:color="auto" w:fill="auto"/>
            <w:noWrap/>
          </w:tcPr>
          <w:p w14:paraId="6A5B47C1" w14:textId="1356C25C" w:rsidR="00864D40" w:rsidRPr="0071528B" w:rsidRDefault="00864D40" w:rsidP="00864D40">
            <w:pPr>
              <w:spacing w:after="0" w:line="240" w:lineRule="auto"/>
              <w:jc w:val="center"/>
            </w:pPr>
            <w:r w:rsidRPr="004A2FF2">
              <w:t xml:space="preserve">19.802,88 </w:t>
            </w:r>
          </w:p>
        </w:tc>
        <w:tc>
          <w:tcPr>
            <w:tcW w:w="2551" w:type="dxa"/>
            <w:tcBorders>
              <w:top w:val="single" w:sz="4" w:space="0" w:color="auto"/>
              <w:left w:val="nil"/>
              <w:bottom w:val="single" w:sz="4" w:space="0" w:color="auto"/>
              <w:right w:val="single" w:sz="4" w:space="0" w:color="auto"/>
            </w:tcBorders>
            <w:shd w:val="clear" w:color="auto" w:fill="auto"/>
            <w:noWrap/>
          </w:tcPr>
          <w:p w14:paraId="4ADCB8D0" w14:textId="026AF58E" w:rsidR="00864D40" w:rsidRPr="0071528B" w:rsidRDefault="00864D40" w:rsidP="00864D40">
            <w:pPr>
              <w:spacing w:after="0" w:line="240" w:lineRule="auto"/>
              <w:jc w:val="center"/>
            </w:pPr>
            <w:r w:rsidRPr="004A2FF2">
              <w:t xml:space="preserve">24.753,60 </w:t>
            </w:r>
          </w:p>
        </w:tc>
      </w:tr>
    </w:tbl>
    <w:p w14:paraId="2DD8218C" w14:textId="77777777" w:rsidR="006B1159" w:rsidRPr="00090A1E" w:rsidRDefault="006B1159" w:rsidP="00090A1E">
      <w:pPr>
        <w:spacing w:after="0" w:line="240" w:lineRule="auto"/>
        <w:rPr>
          <w:color w:val="0070C0"/>
        </w:rPr>
      </w:pPr>
    </w:p>
    <w:bookmarkEnd w:id="17"/>
    <w:p w14:paraId="3963248C" w14:textId="369CF6BB" w:rsidR="00C61FD3" w:rsidRDefault="00C61FD3" w:rsidP="00090A1E">
      <w:pPr>
        <w:spacing w:after="0" w:line="240" w:lineRule="auto"/>
        <w:rPr>
          <w:b/>
        </w:rPr>
      </w:pPr>
    </w:p>
    <w:p w14:paraId="44DFE2EE" w14:textId="726EF13F" w:rsidR="00090A1E" w:rsidRPr="00090A1E" w:rsidRDefault="00C46A84" w:rsidP="00090A1E">
      <w:pPr>
        <w:spacing w:after="0" w:line="240" w:lineRule="auto"/>
        <w:rPr>
          <w:b/>
        </w:rPr>
      </w:pPr>
      <w:r>
        <w:rPr>
          <w:b/>
        </w:rPr>
        <w:t>7</w:t>
      </w:r>
      <w:r w:rsidR="00090A1E" w:rsidRPr="00090A1E">
        <w:rPr>
          <w:b/>
        </w:rPr>
        <w:t>.5 Aanvullende of andere afspraken</w:t>
      </w:r>
    </w:p>
    <w:p w14:paraId="5C11AEC8" w14:textId="7F1D287B" w:rsidR="00090A1E" w:rsidRPr="00090A1E" w:rsidRDefault="00090A1E" w:rsidP="00090A1E">
      <w:pPr>
        <w:spacing w:after="0" w:line="240" w:lineRule="auto"/>
        <w:rPr>
          <w:color w:val="0070C0"/>
        </w:rPr>
      </w:pPr>
      <w:r w:rsidRPr="00090A1E">
        <w:t xml:space="preserve">Voor een aantal specifieke groepen medewerkers </w:t>
      </w:r>
      <w:r w:rsidRPr="000E7B94">
        <w:t>en functies</w:t>
      </w:r>
      <w:r w:rsidRPr="00090A1E">
        <w:t xml:space="preserve"> gelden aanvullende of andere afspraken. </w:t>
      </w:r>
    </w:p>
    <w:p w14:paraId="2D6B2532" w14:textId="77777777" w:rsidR="00090A1E" w:rsidRPr="00090A1E" w:rsidRDefault="00090A1E" w:rsidP="00090A1E">
      <w:pPr>
        <w:spacing w:after="0" w:line="240" w:lineRule="auto"/>
        <w:rPr>
          <w:color w:val="0070C0"/>
        </w:rPr>
      </w:pPr>
    </w:p>
    <w:p w14:paraId="027EB048" w14:textId="77777777" w:rsidR="00090A1E" w:rsidRPr="00090A1E" w:rsidRDefault="00090A1E" w:rsidP="00090A1E">
      <w:pPr>
        <w:spacing w:after="0" w:line="240" w:lineRule="auto"/>
        <w:rPr>
          <w:color w:val="0070C0"/>
        </w:rPr>
      </w:pPr>
    </w:p>
    <w:p w14:paraId="513D67B6" w14:textId="2529FEB1" w:rsidR="00090A1E" w:rsidRPr="00090A1E" w:rsidRDefault="00C46A84" w:rsidP="00090A1E">
      <w:pPr>
        <w:spacing w:after="0" w:line="240" w:lineRule="auto"/>
        <w:rPr>
          <w:b/>
        </w:rPr>
      </w:pPr>
      <w:r>
        <w:rPr>
          <w:b/>
          <w:bCs/>
        </w:rPr>
        <w:t>7</w:t>
      </w:r>
      <w:r w:rsidR="00090A1E" w:rsidRPr="00090A1E">
        <w:rPr>
          <w:b/>
          <w:bCs/>
        </w:rPr>
        <w:t xml:space="preserve">.6 </w:t>
      </w:r>
      <w:r w:rsidR="00090A1E" w:rsidRPr="00090A1E">
        <w:rPr>
          <w:b/>
        </w:rPr>
        <w:t>Buitendienstfuncties</w:t>
      </w:r>
    </w:p>
    <w:p w14:paraId="3BC09BBE" w14:textId="77777777" w:rsidR="00090A1E" w:rsidRPr="00090A1E" w:rsidRDefault="00090A1E" w:rsidP="00090A1E">
      <w:pPr>
        <w:spacing w:after="0" w:line="240" w:lineRule="auto"/>
        <w:rPr>
          <w:rFonts w:eastAsia="Times New Roman"/>
        </w:rPr>
      </w:pPr>
      <w:r w:rsidRPr="00090A1E">
        <w:t xml:space="preserve">Als je werkt in een buitendienstfunctie dan gelden voor jou aparte aanvullende afspraken. </w:t>
      </w:r>
    </w:p>
    <w:p w14:paraId="6723A4B5" w14:textId="77777777" w:rsidR="00090A1E" w:rsidRPr="00090A1E" w:rsidRDefault="00090A1E" w:rsidP="00090A1E">
      <w:pPr>
        <w:spacing w:after="0" w:line="240" w:lineRule="auto"/>
        <w:rPr>
          <w:rFonts w:eastAsia="Times New Roman"/>
        </w:rPr>
      </w:pPr>
    </w:p>
    <w:p w14:paraId="5D72A80B" w14:textId="77777777" w:rsidR="00090A1E" w:rsidRPr="00090A1E" w:rsidRDefault="00090A1E" w:rsidP="00090A1E">
      <w:pPr>
        <w:spacing w:after="0" w:line="240" w:lineRule="auto"/>
        <w:rPr>
          <w:rFonts w:eastAsia="Times New Roman"/>
        </w:rPr>
      </w:pPr>
      <w:r w:rsidRPr="00090A1E">
        <w:rPr>
          <w:rFonts w:eastAsia="Times New Roman"/>
          <w:b/>
        </w:rPr>
        <w:t xml:space="preserve">Afspraken Buitendienst </w:t>
      </w:r>
    </w:p>
    <w:p w14:paraId="12A5843E" w14:textId="77777777" w:rsidR="00090A1E" w:rsidRPr="00090A1E" w:rsidRDefault="00090A1E" w:rsidP="00CC30B6">
      <w:pPr>
        <w:numPr>
          <w:ilvl w:val="0"/>
          <w:numId w:val="44"/>
        </w:numPr>
        <w:spacing w:after="0" w:line="240" w:lineRule="auto"/>
        <w:ind w:left="426" w:hanging="426"/>
        <w:contextualSpacing/>
        <w:rPr>
          <w:rFonts w:eastAsia="Times New Roman"/>
        </w:rPr>
      </w:pPr>
      <w:r w:rsidRPr="00090A1E">
        <w:t>Je ontvangt naast je bruto maandsalaris</w:t>
      </w:r>
      <w:r w:rsidRPr="00090A1E">
        <w:rPr>
          <w:rFonts w:eastAsia="Times New Roman"/>
        </w:rPr>
        <w:t xml:space="preserve"> een buitendiensttoeslag van 25% van je bruto maandsalaris, voor zover dit bruto maandsalaris het maximum van het schaalsalaris van 100% RSP niet te boven gaat. </w:t>
      </w:r>
    </w:p>
    <w:p w14:paraId="72CEF49E" w14:textId="77777777" w:rsidR="00090A1E" w:rsidRPr="00090A1E" w:rsidRDefault="00090A1E" w:rsidP="00CC30B6">
      <w:pPr>
        <w:numPr>
          <w:ilvl w:val="0"/>
          <w:numId w:val="44"/>
        </w:numPr>
        <w:spacing w:after="0" w:line="240" w:lineRule="auto"/>
        <w:ind w:left="426" w:hanging="426"/>
        <w:contextualSpacing/>
        <w:rPr>
          <w:rFonts w:eastAsia="Times New Roman"/>
        </w:rPr>
      </w:pPr>
      <w:r w:rsidRPr="00090A1E">
        <w:rPr>
          <w:rFonts w:eastAsia="Times New Roman"/>
        </w:rPr>
        <w:t>Je bouwt geen vakantietoeslag en 13</w:t>
      </w:r>
      <w:r w:rsidRPr="00090A1E">
        <w:rPr>
          <w:rFonts w:eastAsia="Times New Roman"/>
          <w:vertAlign w:val="superscript"/>
        </w:rPr>
        <w:t>de</w:t>
      </w:r>
      <w:r w:rsidRPr="00090A1E">
        <w:rPr>
          <w:rFonts w:eastAsia="Times New Roman"/>
        </w:rPr>
        <w:t xml:space="preserve"> maand op over je buitendiensttoeslag</w:t>
      </w:r>
      <w:r w:rsidRPr="00090A1E">
        <w:t>.</w:t>
      </w:r>
    </w:p>
    <w:p w14:paraId="088B5726" w14:textId="77777777" w:rsidR="00090A1E" w:rsidRPr="00090A1E" w:rsidRDefault="00090A1E" w:rsidP="00CC30B6">
      <w:pPr>
        <w:numPr>
          <w:ilvl w:val="0"/>
          <w:numId w:val="44"/>
        </w:numPr>
        <w:spacing w:after="0" w:line="240" w:lineRule="auto"/>
        <w:ind w:left="426" w:hanging="426"/>
        <w:contextualSpacing/>
        <w:rPr>
          <w:rFonts w:eastAsia="Times New Roman"/>
        </w:rPr>
      </w:pPr>
      <w:r w:rsidRPr="00090A1E">
        <w:t>Je bouwt pensioen op over je buitendiensttoeslag.</w:t>
      </w:r>
    </w:p>
    <w:p w14:paraId="649B091F" w14:textId="77777777" w:rsidR="00090A1E" w:rsidRPr="00090A1E" w:rsidRDefault="00090A1E" w:rsidP="00CC30B6">
      <w:pPr>
        <w:numPr>
          <w:ilvl w:val="0"/>
          <w:numId w:val="44"/>
        </w:numPr>
        <w:spacing w:after="0" w:line="240" w:lineRule="auto"/>
        <w:ind w:left="426" w:hanging="426"/>
        <w:contextualSpacing/>
      </w:pPr>
      <w:r w:rsidRPr="00090A1E">
        <w:t>Je ontvangt de buitendiensttoeslag maandelijks bij je salarisbetaling.</w:t>
      </w:r>
    </w:p>
    <w:p w14:paraId="2AB9CC92" w14:textId="5BA9FBA6" w:rsidR="00090A1E" w:rsidRDefault="00090A1E" w:rsidP="00CC30B6">
      <w:pPr>
        <w:numPr>
          <w:ilvl w:val="0"/>
          <w:numId w:val="44"/>
        </w:numPr>
        <w:spacing w:after="0" w:line="240" w:lineRule="auto"/>
        <w:ind w:left="426" w:hanging="426"/>
        <w:contextualSpacing/>
      </w:pPr>
      <w:r w:rsidRPr="00090A1E">
        <w:t>Je ontvangt geen buitendiensttoeslag als je geen salaris ontvangt.</w:t>
      </w:r>
    </w:p>
    <w:p w14:paraId="232803D2" w14:textId="43162771" w:rsidR="008E59AD" w:rsidRPr="006613C9" w:rsidRDefault="008E59AD" w:rsidP="00CC30B6">
      <w:pPr>
        <w:numPr>
          <w:ilvl w:val="0"/>
          <w:numId w:val="44"/>
        </w:numPr>
        <w:spacing w:after="0" w:line="240" w:lineRule="auto"/>
        <w:ind w:left="426" w:hanging="426"/>
        <w:contextualSpacing/>
      </w:pPr>
      <w:r w:rsidRPr="006613C9">
        <w:t>De buitendiensttoeslag telt niet mee voor de jubileumuitkering.</w:t>
      </w:r>
    </w:p>
    <w:p w14:paraId="34E9BC81" w14:textId="77777777" w:rsidR="00090A1E" w:rsidRPr="00090A1E" w:rsidRDefault="00090A1E" w:rsidP="00CC30B6">
      <w:pPr>
        <w:numPr>
          <w:ilvl w:val="0"/>
          <w:numId w:val="44"/>
        </w:numPr>
        <w:spacing w:after="0" w:line="240" w:lineRule="auto"/>
        <w:ind w:left="426" w:hanging="426"/>
        <w:contextualSpacing/>
      </w:pPr>
      <w:r w:rsidRPr="00090A1E">
        <w:t xml:space="preserve">In aanvulling op de standaard salarisschalen is er een salarisschaal op basis van een </w:t>
      </w:r>
      <w:proofErr w:type="spellStart"/>
      <w:r w:rsidRPr="00090A1E">
        <w:t>jaarurennorm</w:t>
      </w:r>
      <w:proofErr w:type="spellEnd"/>
      <w:r w:rsidRPr="00090A1E">
        <w:t xml:space="preserve"> van 2080.</w:t>
      </w:r>
    </w:p>
    <w:p w14:paraId="05F174F0" w14:textId="22746C84" w:rsidR="00090A1E" w:rsidRDefault="00090A1E" w:rsidP="00CC30B6">
      <w:pPr>
        <w:numPr>
          <w:ilvl w:val="0"/>
          <w:numId w:val="44"/>
        </w:numPr>
        <w:spacing w:after="0" w:line="240" w:lineRule="auto"/>
        <w:ind w:left="426" w:hanging="426"/>
        <w:contextualSpacing/>
      </w:pPr>
      <w:r w:rsidRPr="00090A1E">
        <w:t xml:space="preserve">De grondslag voor de RSP-berekening is een </w:t>
      </w:r>
      <w:proofErr w:type="spellStart"/>
      <w:r w:rsidRPr="00090A1E">
        <w:t>jaarurennorm</w:t>
      </w:r>
      <w:proofErr w:type="spellEnd"/>
      <w:r w:rsidRPr="00090A1E">
        <w:t xml:space="preserve"> van 2080.</w:t>
      </w:r>
    </w:p>
    <w:p w14:paraId="1B1FC706" w14:textId="21133125" w:rsidR="00090A1E" w:rsidRDefault="00090A1E" w:rsidP="00090A1E">
      <w:pPr>
        <w:spacing w:after="0" w:line="240" w:lineRule="auto"/>
      </w:pPr>
      <w:bookmarkStart w:id="18" w:name="_Hlk8828816"/>
    </w:p>
    <w:p w14:paraId="7851144E" w14:textId="5984F98F" w:rsidR="001C7574" w:rsidRDefault="001C7574" w:rsidP="00090A1E">
      <w:pPr>
        <w:spacing w:after="0" w:line="240" w:lineRule="auto"/>
      </w:pPr>
    </w:p>
    <w:bookmarkEnd w:id="18"/>
    <w:p w14:paraId="30292181" w14:textId="571C8911" w:rsidR="00090A1E" w:rsidRPr="00090A1E" w:rsidRDefault="00C46A84" w:rsidP="00090A1E">
      <w:pPr>
        <w:spacing w:after="0" w:line="240" w:lineRule="auto"/>
        <w:rPr>
          <w:b/>
        </w:rPr>
      </w:pPr>
      <w:r>
        <w:rPr>
          <w:b/>
          <w:bCs/>
        </w:rPr>
        <w:t>7</w:t>
      </w:r>
      <w:r w:rsidR="00090A1E" w:rsidRPr="00090A1E">
        <w:rPr>
          <w:b/>
          <w:bCs/>
        </w:rPr>
        <w:t xml:space="preserve">.7 </w:t>
      </w:r>
      <w:r w:rsidR="00090A1E" w:rsidRPr="00090A1E">
        <w:rPr>
          <w:b/>
        </w:rPr>
        <w:t>Hoger en Senior Management functies</w:t>
      </w:r>
    </w:p>
    <w:p w14:paraId="7C22E8BB" w14:textId="4256D4BB" w:rsidR="00B3748D" w:rsidRDefault="00090A1E" w:rsidP="00090A1E">
      <w:pPr>
        <w:spacing w:after="0" w:line="240" w:lineRule="auto"/>
      </w:pPr>
      <w:r w:rsidRPr="00090A1E">
        <w:t xml:space="preserve">Als je werkt in een Hoger of Senior Management functie dan gelden voor jou aparte aanvullende afspraken. </w:t>
      </w:r>
    </w:p>
    <w:p w14:paraId="182BD996" w14:textId="77777777" w:rsidR="00B3748D" w:rsidRDefault="00B3748D">
      <w:r>
        <w:br w:type="page"/>
      </w:r>
    </w:p>
    <w:p w14:paraId="34F7203D" w14:textId="65470630" w:rsidR="00090A1E" w:rsidRPr="00090A1E" w:rsidRDefault="00090A1E" w:rsidP="00090A1E">
      <w:pPr>
        <w:spacing w:after="0" w:line="240" w:lineRule="auto"/>
        <w:rPr>
          <w:rFonts w:eastAsia="Times New Roman"/>
        </w:rPr>
      </w:pPr>
      <w:r w:rsidRPr="00090A1E">
        <w:rPr>
          <w:b/>
        </w:rPr>
        <w:lastRenderedPageBreak/>
        <w:t>Afspraken Hoger en Senior Management</w:t>
      </w:r>
    </w:p>
    <w:p w14:paraId="079C9DDA" w14:textId="77777777" w:rsidR="00090A1E" w:rsidRPr="00090A1E" w:rsidRDefault="00090A1E" w:rsidP="00CC30B6">
      <w:pPr>
        <w:numPr>
          <w:ilvl w:val="0"/>
          <w:numId w:val="44"/>
        </w:numPr>
        <w:spacing w:after="0" w:line="240" w:lineRule="auto"/>
        <w:ind w:left="426" w:hanging="426"/>
        <w:contextualSpacing/>
      </w:pPr>
      <w:r w:rsidRPr="00090A1E">
        <w:t xml:space="preserve">In aanvulling op de standaard salarisschalen is er een salarisschaal op basis van een </w:t>
      </w:r>
      <w:proofErr w:type="spellStart"/>
      <w:r w:rsidRPr="00090A1E">
        <w:t>jaarurennorm</w:t>
      </w:r>
      <w:proofErr w:type="spellEnd"/>
      <w:r w:rsidRPr="00090A1E">
        <w:t xml:space="preserve"> van 2080.</w:t>
      </w:r>
    </w:p>
    <w:p w14:paraId="1E6077EF" w14:textId="77777777" w:rsidR="00090A1E" w:rsidRPr="00090A1E" w:rsidRDefault="00090A1E" w:rsidP="00CC30B6">
      <w:pPr>
        <w:numPr>
          <w:ilvl w:val="0"/>
          <w:numId w:val="44"/>
        </w:numPr>
        <w:spacing w:after="0" w:line="240" w:lineRule="auto"/>
        <w:ind w:left="426" w:hanging="426"/>
        <w:contextualSpacing/>
      </w:pPr>
      <w:r w:rsidRPr="00090A1E">
        <w:t xml:space="preserve">De grondslag voor de RSP-berekening is een </w:t>
      </w:r>
      <w:proofErr w:type="spellStart"/>
      <w:r w:rsidRPr="00090A1E">
        <w:t>Jaarurennorm</w:t>
      </w:r>
      <w:proofErr w:type="spellEnd"/>
      <w:r w:rsidRPr="00090A1E">
        <w:t xml:space="preserve"> van 2080.</w:t>
      </w:r>
    </w:p>
    <w:p w14:paraId="75E5C717" w14:textId="77777777" w:rsidR="00090A1E" w:rsidRPr="00090A1E" w:rsidRDefault="00090A1E" w:rsidP="00CC30B6">
      <w:pPr>
        <w:numPr>
          <w:ilvl w:val="0"/>
          <w:numId w:val="44"/>
        </w:numPr>
        <w:spacing w:after="0" w:line="240" w:lineRule="auto"/>
        <w:ind w:left="426" w:hanging="426"/>
        <w:contextualSpacing/>
      </w:pPr>
      <w:r w:rsidRPr="00090A1E">
        <w:t xml:space="preserve">Als je werkzaam bent in salarisgroep 13, 14 of 15 (Hoger Management functie) dan ontvang een vaste toeslag van 10,9 % van je bruto maandsalaris. </w:t>
      </w:r>
    </w:p>
    <w:p w14:paraId="0B13B133" w14:textId="7CC336ED" w:rsidR="00090A1E" w:rsidRPr="00090A1E" w:rsidRDefault="00090A1E" w:rsidP="00CC30B6">
      <w:pPr>
        <w:numPr>
          <w:ilvl w:val="0"/>
          <w:numId w:val="44"/>
        </w:numPr>
        <w:spacing w:after="0" w:line="240" w:lineRule="auto"/>
        <w:ind w:left="426" w:hanging="426"/>
        <w:contextualSpacing/>
      </w:pPr>
      <w:r w:rsidRPr="00090A1E">
        <w:t>Als je werkzaam bent in salarisgroep 22</w:t>
      </w:r>
      <w:r w:rsidR="00DE189B">
        <w:t>,</w:t>
      </w:r>
      <w:r w:rsidRPr="00090A1E">
        <w:t xml:space="preserve"> 23 </w:t>
      </w:r>
      <w:r w:rsidR="00DE189B">
        <w:t xml:space="preserve">of 24 </w:t>
      </w:r>
      <w:r w:rsidRPr="00090A1E">
        <w:t xml:space="preserve">(Senior Management functie) dan ontvang je een vaste toeslag van 16,2 % van je bruto maandsalaris. </w:t>
      </w:r>
    </w:p>
    <w:p w14:paraId="0D819E1D" w14:textId="77777777" w:rsidR="00090A1E" w:rsidRPr="00090A1E" w:rsidRDefault="00090A1E" w:rsidP="00CC30B6">
      <w:pPr>
        <w:numPr>
          <w:ilvl w:val="0"/>
          <w:numId w:val="45"/>
        </w:numPr>
        <w:spacing w:after="0" w:line="240" w:lineRule="auto"/>
        <w:ind w:left="426" w:hanging="426"/>
        <w:contextualSpacing/>
      </w:pPr>
      <w:r w:rsidRPr="00090A1E">
        <w:t>Je ontvangt je vaste toeslag maandelijks bij je salarisbetaling.</w:t>
      </w:r>
    </w:p>
    <w:p w14:paraId="409B74EF" w14:textId="77777777" w:rsidR="00090A1E" w:rsidRPr="00090A1E" w:rsidRDefault="00090A1E" w:rsidP="00CC30B6">
      <w:pPr>
        <w:numPr>
          <w:ilvl w:val="0"/>
          <w:numId w:val="45"/>
        </w:numPr>
        <w:spacing w:after="0" w:line="240" w:lineRule="auto"/>
        <w:ind w:left="426" w:hanging="426"/>
        <w:contextualSpacing/>
      </w:pPr>
      <w:r w:rsidRPr="00090A1E">
        <w:t>Je ontvangt geen vaste toeslag als je geen salaris ontvangt.</w:t>
      </w:r>
    </w:p>
    <w:p w14:paraId="26E1C9B8" w14:textId="77777777" w:rsidR="00090A1E" w:rsidRPr="00090A1E" w:rsidRDefault="00090A1E" w:rsidP="00CC30B6">
      <w:pPr>
        <w:numPr>
          <w:ilvl w:val="0"/>
          <w:numId w:val="45"/>
        </w:numPr>
        <w:spacing w:after="0" w:line="240" w:lineRule="auto"/>
        <w:ind w:left="426" w:hanging="426"/>
        <w:contextualSpacing/>
        <w:rPr>
          <w:b/>
        </w:rPr>
      </w:pPr>
      <w:r w:rsidRPr="00090A1E">
        <w:rPr>
          <w:rFonts w:eastAsia="Times New Roman"/>
        </w:rPr>
        <w:t>Je bouwt geen pensioen op over je vaste toeslag.</w:t>
      </w:r>
    </w:p>
    <w:p w14:paraId="3F0469F7" w14:textId="77777777" w:rsidR="00090A1E" w:rsidRPr="00090A1E" w:rsidRDefault="00090A1E" w:rsidP="00CC30B6">
      <w:pPr>
        <w:numPr>
          <w:ilvl w:val="0"/>
          <w:numId w:val="45"/>
        </w:numPr>
        <w:spacing w:after="0" w:line="240" w:lineRule="auto"/>
        <w:ind w:left="426" w:hanging="426"/>
        <w:contextualSpacing/>
        <w:rPr>
          <w:b/>
        </w:rPr>
      </w:pPr>
      <w:r w:rsidRPr="00090A1E">
        <w:rPr>
          <w:rFonts w:eastAsia="Times New Roman"/>
        </w:rPr>
        <w:t>Je bouwt geen vakantietoeslag en 13</w:t>
      </w:r>
      <w:r w:rsidRPr="00090A1E">
        <w:rPr>
          <w:rFonts w:eastAsia="Times New Roman"/>
          <w:vertAlign w:val="superscript"/>
        </w:rPr>
        <w:t>de</w:t>
      </w:r>
      <w:r w:rsidRPr="00090A1E">
        <w:rPr>
          <w:rFonts w:eastAsia="Times New Roman"/>
        </w:rPr>
        <w:t xml:space="preserve"> maand op over je vaste toeslag</w:t>
      </w:r>
      <w:r w:rsidRPr="00090A1E">
        <w:t>.</w:t>
      </w:r>
    </w:p>
    <w:p w14:paraId="27620592" w14:textId="4F9DDB52" w:rsidR="00090A1E" w:rsidRPr="0009279E" w:rsidRDefault="00090A1E" w:rsidP="00CC30B6">
      <w:pPr>
        <w:numPr>
          <w:ilvl w:val="0"/>
          <w:numId w:val="45"/>
        </w:numPr>
        <w:spacing w:after="0" w:line="240" w:lineRule="auto"/>
        <w:ind w:left="426" w:hanging="426"/>
        <w:contextualSpacing/>
        <w:rPr>
          <w:b/>
        </w:rPr>
      </w:pPr>
      <w:bookmarkStart w:id="19" w:name="_Hlk503796988"/>
      <w:r w:rsidRPr="00090A1E">
        <w:t>De vaste toeslag telt niet mee voor de jubileumuitkering.</w:t>
      </w:r>
      <w:bookmarkEnd w:id="19"/>
    </w:p>
    <w:p w14:paraId="439FD8A0" w14:textId="77777777" w:rsidR="00403CE0" w:rsidRPr="00090A1E" w:rsidRDefault="00403CE0" w:rsidP="00403CE0">
      <w:pPr>
        <w:spacing w:after="0" w:line="240" w:lineRule="auto"/>
      </w:pPr>
    </w:p>
    <w:p w14:paraId="1D9CE723" w14:textId="681F158F" w:rsidR="00090A1E" w:rsidRPr="00090A1E" w:rsidRDefault="00090A1E" w:rsidP="00090A1E">
      <w:pPr>
        <w:spacing w:after="0" w:line="240" w:lineRule="auto"/>
        <w:ind w:firstLine="1"/>
      </w:pPr>
      <w:r w:rsidRPr="00090A1E">
        <w:rPr>
          <w:b/>
          <w:bCs/>
        </w:rPr>
        <w:br/>
      </w:r>
      <w:r w:rsidR="00C46A84">
        <w:rPr>
          <w:rFonts w:ascii="Calibri" w:hAnsi="Calibri" w:cs="Calibri"/>
          <w:b/>
        </w:rPr>
        <w:t>7</w:t>
      </w:r>
      <w:r w:rsidRPr="00090A1E">
        <w:rPr>
          <w:rFonts w:ascii="Calibri" w:hAnsi="Calibri" w:cs="Calibri"/>
          <w:b/>
        </w:rPr>
        <w:t xml:space="preserve">.8 Jaarlijkse vaste salarisverhoging </w:t>
      </w:r>
      <w:r w:rsidRPr="00090A1E">
        <w:rPr>
          <w:rFonts w:ascii="Calibri" w:hAnsi="Calibri" w:cs="Calibri"/>
        </w:rPr>
        <w:br/>
      </w:r>
      <w:r w:rsidRPr="00090A1E">
        <w:t>We vinden perspectief binnen je functie belangrijk binnen de grenzen van de salarisschalen. Dat geven we mede vorm door een vaste salarisverhoging.</w:t>
      </w:r>
    </w:p>
    <w:p w14:paraId="275BE0A4" w14:textId="77777777" w:rsidR="00090A1E" w:rsidRPr="00090A1E" w:rsidRDefault="00090A1E" w:rsidP="00090A1E">
      <w:pPr>
        <w:spacing w:after="0" w:line="240" w:lineRule="auto"/>
        <w:rPr>
          <w:rFonts w:ascii="Calibri" w:hAnsi="Calibri" w:cs="Calibri"/>
          <w:b/>
        </w:rPr>
      </w:pPr>
    </w:p>
    <w:p w14:paraId="0AC5AC87" w14:textId="77777777" w:rsidR="00090A1E" w:rsidRPr="00090A1E" w:rsidRDefault="00090A1E" w:rsidP="00090A1E">
      <w:pPr>
        <w:spacing w:after="0" w:line="240" w:lineRule="auto"/>
        <w:rPr>
          <w:rFonts w:ascii="Calibri" w:hAnsi="Calibri" w:cs="Calibri"/>
          <w:b/>
        </w:rPr>
      </w:pPr>
      <w:r w:rsidRPr="00090A1E">
        <w:rPr>
          <w:rFonts w:ascii="Calibri" w:hAnsi="Calibri" w:cs="Calibri"/>
          <w:b/>
        </w:rPr>
        <w:t>Uitgangspunten jaarlijkse vaste salarisverhoging</w:t>
      </w:r>
    </w:p>
    <w:p w14:paraId="5C786C51" w14:textId="77777777" w:rsidR="00090A1E" w:rsidRPr="00090A1E" w:rsidRDefault="00090A1E" w:rsidP="00CC30B6">
      <w:pPr>
        <w:numPr>
          <w:ilvl w:val="0"/>
          <w:numId w:val="46"/>
        </w:numPr>
        <w:spacing w:after="0" w:line="240" w:lineRule="auto"/>
        <w:ind w:left="426" w:hanging="426"/>
        <w:contextualSpacing/>
        <w:rPr>
          <w:rFonts w:ascii="Calibri" w:hAnsi="Calibri" w:cs="Calibri"/>
        </w:rPr>
      </w:pPr>
      <w:r w:rsidRPr="00090A1E">
        <w:rPr>
          <w:rFonts w:ascii="Calibri" w:hAnsi="Calibri" w:cs="Calibri"/>
        </w:rPr>
        <w:t>De salarisverhoging wordt per 1 januari toegekend en vanaf januari uitbetaald.</w:t>
      </w:r>
    </w:p>
    <w:p w14:paraId="12E03EE3" w14:textId="77777777" w:rsidR="00090A1E" w:rsidRPr="00090A1E" w:rsidRDefault="00090A1E" w:rsidP="00CC30B6">
      <w:pPr>
        <w:numPr>
          <w:ilvl w:val="0"/>
          <w:numId w:val="46"/>
        </w:numPr>
        <w:spacing w:after="0" w:line="240" w:lineRule="auto"/>
        <w:ind w:left="426" w:hanging="426"/>
        <w:contextualSpacing/>
        <w:rPr>
          <w:rFonts w:ascii="Calibri" w:hAnsi="Calibri" w:cs="Calibri"/>
        </w:rPr>
      </w:pPr>
      <w:r w:rsidRPr="00090A1E">
        <w:rPr>
          <w:rFonts w:ascii="Calibri" w:hAnsi="Calibri" w:cs="Calibri"/>
        </w:rPr>
        <w:t xml:space="preserve">De salarisverhoging is niet afhankelijk van je functioneren. </w:t>
      </w:r>
    </w:p>
    <w:p w14:paraId="3FD94DAD" w14:textId="77777777" w:rsidR="00090A1E" w:rsidRPr="00090A1E" w:rsidRDefault="00090A1E" w:rsidP="00CC30B6">
      <w:pPr>
        <w:numPr>
          <w:ilvl w:val="0"/>
          <w:numId w:val="46"/>
        </w:numPr>
        <w:spacing w:after="0" w:line="240" w:lineRule="auto"/>
        <w:ind w:left="426" w:hanging="426"/>
        <w:contextualSpacing/>
        <w:rPr>
          <w:rFonts w:ascii="Calibri" w:hAnsi="Calibri" w:cs="Calibri"/>
        </w:rPr>
      </w:pPr>
      <w:r w:rsidRPr="00090A1E">
        <w:rPr>
          <w:rFonts w:ascii="Calibri" w:hAnsi="Calibri" w:cs="Calibri"/>
        </w:rPr>
        <w:t>Je ontvangt de salarisverhoging alleen als je vóór 1 juli van het voorafgaande jaar in dienst bent getreden.</w:t>
      </w:r>
    </w:p>
    <w:p w14:paraId="0E85BD11" w14:textId="77777777" w:rsidR="00090A1E" w:rsidRPr="00090A1E" w:rsidRDefault="00090A1E" w:rsidP="00CC30B6">
      <w:pPr>
        <w:numPr>
          <w:ilvl w:val="0"/>
          <w:numId w:val="46"/>
        </w:numPr>
        <w:spacing w:after="0" w:line="240" w:lineRule="auto"/>
        <w:ind w:left="426" w:hanging="426"/>
        <w:contextualSpacing/>
        <w:rPr>
          <w:rFonts w:ascii="Calibri" w:hAnsi="Calibri" w:cs="Calibri"/>
        </w:rPr>
      </w:pPr>
      <w:r w:rsidRPr="00090A1E">
        <w:rPr>
          <w:rFonts w:ascii="Calibri" w:hAnsi="Calibri" w:cs="Calibri"/>
        </w:rPr>
        <w:t xml:space="preserve">De salarisverhoging bedraagt 3% van het maximum van je salarisschaal (parttime naar rato) in het kalenderjaar voorafgaand aan het jaar van toekenning. Je ontvangt door de salarisverhoging nooit meer salaris dan het maximum van deze salarisschaal. </w:t>
      </w:r>
    </w:p>
    <w:p w14:paraId="3BB2F923" w14:textId="77777777" w:rsidR="00090A1E" w:rsidRPr="00090A1E" w:rsidRDefault="00090A1E" w:rsidP="00CC30B6">
      <w:pPr>
        <w:numPr>
          <w:ilvl w:val="0"/>
          <w:numId w:val="46"/>
        </w:numPr>
        <w:spacing w:after="0" w:line="240" w:lineRule="auto"/>
        <w:ind w:left="426" w:hanging="426"/>
        <w:contextualSpacing/>
        <w:rPr>
          <w:rFonts w:ascii="Calibri" w:hAnsi="Calibri" w:cs="Calibri"/>
        </w:rPr>
      </w:pPr>
      <w:r w:rsidRPr="00090A1E">
        <w:rPr>
          <w:rFonts w:ascii="Calibri" w:hAnsi="Calibri" w:cs="Calibri"/>
        </w:rPr>
        <w:t>De vaste salarisverhoging wordt toegekend vanaf het kalenderjaar 2019.</w:t>
      </w:r>
    </w:p>
    <w:p w14:paraId="5C0C83E3" w14:textId="77777777" w:rsidR="00090A1E" w:rsidRPr="00090A1E" w:rsidRDefault="00090A1E" w:rsidP="00090A1E">
      <w:pPr>
        <w:spacing w:after="0" w:line="240" w:lineRule="auto"/>
      </w:pPr>
    </w:p>
    <w:p w14:paraId="672C82F0" w14:textId="77777777" w:rsidR="00090A1E" w:rsidRPr="00090A1E" w:rsidRDefault="00090A1E" w:rsidP="00090A1E">
      <w:pPr>
        <w:spacing w:after="0" w:line="240" w:lineRule="auto"/>
      </w:pPr>
    </w:p>
    <w:p w14:paraId="31A82B79" w14:textId="0B8B0BB5" w:rsidR="00090A1E" w:rsidRPr="00090A1E" w:rsidRDefault="00C46A84" w:rsidP="00090A1E">
      <w:pPr>
        <w:spacing w:after="0" w:line="240" w:lineRule="auto"/>
        <w:rPr>
          <w:rFonts w:ascii="Calibri" w:hAnsi="Calibri" w:cs="Calibri"/>
          <w:b/>
        </w:rPr>
      </w:pPr>
      <w:r>
        <w:rPr>
          <w:rFonts w:ascii="Calibri" w:hAnsi="Calibri" w:cs="Calibri"/>
          <w:b/>
        </w:rPr>
        <w:t>7</w:t>
      </w:r>
      <w:r w:rsidR="003733EA">
        <w:rPr>
          <w:rFonts w:ascii="Calibri" w:hAnsi="Calibri" w:cs="Calibri"/>
          <w:b/>
        </w:rPr>
        <w:t>.9 Cao-</w:t>
      </w:r>
      <w:r w:rsidR="00090A1E" w:rsidRPr="00090A1E">
        <w:rPr>
          <w:rFonts w:ascii="Calibri" w:hAnsi="Calibri" w:cs="Calibri"/>
          <w:b/>
        </w:rPr>
        <w:t>verhoging</w:t>
      </w:r>
    </w:p>
    <w:p w14:paraId="1B988538" w14:textId="2191BBF8" w:rsidR="00090A1E" w:rsidRPr="00090A1E" w:rsidRDefault="00090A1E" w:rsidP="00090A1E">
      <w:pPr>
        <w:autoSpaceDE w:val="0"/>
        <w:autoSpaceDN w:val="0"/>
        <w:adjustRightInd w:val="0"/>
        <w:spacing w:after="0" w:line="240" w:lineRule="auto"/>
        <w:contextualSpacing/>
        <w:rPr>
          <w:rFonts w:cstheme="minorHAnsi"/>
        </w:rPr>
      </w:pPr>
      <w:r w:rsidRPr="00090A1E">
        <w:rPr>
          <w:rFonts w:cstheme="minorHAnsi"/>
        </w:rPr>
        <w:t xml:space="preserve">Passend bij de huidige ontwikkeling van de Nederlandse economie en de (financiële) ontwikkeling krijg je </w:t>
      </w:r>
      <w:r w:rsidRPr="0071528B">
        <w:rPr>
          <w:rFonts w:cstheme="minorHAnsi"/>
        </w:rPr>
        <w:t xml:space="preserve">per </w:t>
      </w:r>
      <w:r w:rsidR="00FE3CF5">
        <w:rPr>
          <w:rFonts w:cstheme="minorHAnsi"/>
        </w:rPr>
        <w:t>1 maart 2021</w:t>
      </w:r>
      <w:r w:rsidR="00061DCD">
        <w:rPr>
          <w:rFonts w:cstheme="minorHAnsi"/>
        </w:rPr>
        <w:t xml:space="preserve"> </w:t>
      </w:r>
      <w:r w:rsidR="006B1159" w:rsidRPr="0071528B">
        <w:rPr>
          <w:rFonts w:cstheme="minorHAnsi"/>
        </w:rPr>
        <w:t xml:space="preserve">en per </w:t>
      </w:r>
      <w:r w:rsidR="00FE3CF5">
        <w:rPr>
          <w:rFonts w:cstheme="minorHAnsi"/>
        </w:rPr>
        <w:t>1 maart 2022</w:t>
      </w:r>
      <w:r w:rsidR="00061DCD">
        <w:rPr>
          <w:rFonts w:cstheme="minorHAnsi"/>
        </w:rPr>
        <w:t xml:space="preserve"> </w:t>
      </w:r>
      <w:r w:rsidRPr="0071528B">
        <w:rPr>
          <w:rFonts w:cstheme="minorHAnsi"/>
        </w:rPr>
        <w:t>een structurele loonsverhoging van</w:t>
      </w:r>
      <w:r w:rsidRPr="00DE189B">
        <w:rPr>
          <w:rFonts w:cstheme="minorHAnsi"/>
        </w:rPr>
        <w:t xml:space="preserve"> </w:t>
      </w:r>
      <w:r w:rsidR="00FE3CF5">
        <w:rPr>
          <w:rFonts w:cstheme="minorHAnsi"/>
        </w:rPr>
        <w:t>2,25%</w:t>
      </w:r>
      <w:r w:rsidR="00DE189B">
        <w:rPr>
          <w:rFonts w:cstheme="minorHAnsi"/>
        </w:rPr>
        <w:t xml:space="preserve"> </w:t>
      </w:r>
      <w:r w:rsidRPr="0071528B">
        <w:rPr>
          <w:rFonts w:cstheme="minorHAnsi"/>
        </w:rPr>
        <w:t>van je bruto maandsalaris.</w:t>
      </w:r>
    </w:p>
    <w:p w14:paraId="65108902" w14:textId="3204F2FE" w:rsidR="002D2F84" w:rsidRPr="002D2F84" w:rsidRDefault="002D2F84" w:rsidP="002D2F84">
      <w:pPr>
        <w:spacing w:after="0" w:line="240" w:lineRule="auto"/>
        <w:rPr>
          <w:rFonts w:ascii="Calibri" w:hAnsi="Calibri" w:cs="Calibri"/>
          <w:bCs/>
        </w:rPr>
      </w:pPr>
    </w:p>
    <w:p w14:paraId="15EB928A" w14:textId="7C516A79" w:rsidR="00090A1E" w:rsidRDefault="00090A1E" w:rsidP="00090A1E">
      <w:pPr>
        <w:spacing w:after="0" w:line="240" w:lineRule="auto"/>
        <w:rPr>
          <w:rFonts w:ascii="Calibri" w:hAnsi="Calibri" w:cs="Calibri"/>
          <w:b/>
        </w:rPr>
      </w:pPr>
    </w:p>
    <w:p w14:paraId="09616731" w14:textId="6EE4ED29" w:rsidR="00090A1E" w:rsidRPr="00090A1E" w:rsidRDefault="00C46A84" w:rsidP="00090A1E">
      <w:pPr>
        <w:autoSpaceDE w:val="0"/>
        <w:autoSpaceDN w:val="0"/>
        <w:adjustRightInd w:val="0"/>
        <w:spacing w:after="0" w:line="240" w:lineRule="auto"/>
        <w:contextualSpacing/>
        <w:rPr>
          <w:rFonts w:cstheme="minorHAnsi"/>
          <w:b/>
        </w:rPr>
      </w:pPr>
      <w:r>
        <w:rPr>
          <w:b/>
          <w:iCs/>
        </w:rPr>
        <w:t>7</w:t>
      </w:r>
      <w:r w:rsidR="00090A1E" w:rsidRPr="00090A1E">
        <w:rPr>
          <w:b/>
          <w:iCs/>
        </w:rPr>
        <w:t>.10</w:t>
      </w:r>
      <w:r w:rsidR="00090A1E" w:rsidRPr="00090A1E">
        <w:rPr>
          <w:rFonts w:cstheme="minorHAnsi"/>
          <w:b/>
        </w:rPr>
        <w:t xml:space="preserve"> Loon(door)betaling tijdens arbeidsongeschiktheid</w:t>
      </w:r>
    </w:p>
    <w:p w14:paraId="78C078F9" w14:textId="77777777" w:rsidR="00090A1E" w:rsidRPr="00090A1E" w:rsidRDefault="00090A1E" w:rsidP="00090A1E">
      <w:pPr>
        <w:autoSpaceDE w:val="0"/>
        <w:autoSpaceDN w:val="0"/>
        <w:adjustRightInd w:val="0"/>
        <w:spacing w:after="0" w:line="240" w:lineRule="auto"/>
        <w:contextualSpacing/>
        <w:rPr>
          <w:rFonts w:cstheme="minorHAnsi"/>
        </w:rPr>
      </w:pPr>
      <w:r w:rsidRPr="00090A1E">
        <w:rPr>
          <w:rFonts w:cstheme="minorHAnsi"/>
        </w:rPr>
        <w:t>Als je wegens ziekte niet in staat bent je bedongen arbeid te verrichten, ontvang je zolang je arbeidsovereenkomst voortduurt:</w:t>
      </w:r>
    </w:p>
    <w:p w14:paraId="0AEDCED0" w14:textId="77777777" w:rsidR="00090A1E" w:rsidRPr="00090A1E" w:rsidRDefault="00090A1E" w:rsidP="00684720">
      <w:pPr>
        <w:numPr>
          <w:ilvl w:val="0"/>
          <w:numId w:val="53"/>
        </w:numPr>
        <w:autoSpaceDE w:val="0"/>
        <w:autoSpaceDN w:val="0"/>
        <w:adjustRightInd w:val="0"/>
        <w:spacing w:after="0" w:line="240" w:lineRule="auto"/>
        <w:ind w:left="426" w:hanging="426"/>
        <w:contextualSpacing/>
        <w:rPr>
          <w:rFonts w:cstheme="minorHAnsi"/>
        </w:rPr>
      </w:pPr>
      <w:r w:rsidRPr="00090A1E">
        <w:rPr>
          <w:rFonts w:cstheme="minorHAnsi"/>
        </w:rPr>
        <w:t xml:space="preserve">Tijdens het eerste ziekte jaar: </w:t>
      </w:r>
    </w:p>
    <w:p w14:paraId="6023B9D5"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100% </w:t>
      </w:r>
    </w:p>
    <w:p w14:paraId="559D0A07" w14:textId="77777777" w:rsidR="00090A1E" w:rsidRPr="00090A1E" w:rsidRDefault="00090A1E" w:rsidP="00684720">
      <w:pPr>
        <w:numPr>
          <w:ilvl w:val="0"/>
          <w:numId w:val="53"/>
        </w:numPr>
        <w:autoSpaceDE w:val="0"/>
        <w:autoSpaceDN w:val="0"/>
        <w:adjustRightInd w:val="0"/>
        <w:spacing w:after="0" w:line="240" w:lineRule="auto"/>
        <w:ind w:left="426" w:hanging="426"/>
        <w:contextualSpacing/>
        <w:rPr>
          <w:rFonts w:cstheme="minorHAnsi"/>
        </w:rPr>
      </w:pPr>
      <w:r w:rsidRPr="00090A1E">
        <w:rPr>
          <w:rFonts w:cstheme="minorHAnsi"/>
        </w:rPr>
        <w:t xml:space="preserve">Tijdens het tweede ziekte jaar: </w:t>
      </w:r>
    </w:p>
    <w:p w14:paraId="04968CBB"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Als je geen werkzaamheden verricht en niet duurzaam en volledig arbeidsongeschikt bent: 70% </w:t>
      </w:r>
    </w:p>
    <w:p w14:paraId="1EA1A1C6"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Als je werkzaamheden verricht voor minder dan 50% van je bedongen arbeidsduur: 85% </w:t>
      </w:r>
    </w:p>
    <w:p w14:paraId="39C7F97A"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Als je werkzaamheden verricht voor ten minste 50% van je bedongen arbeidsduur: 100% </w:t>
      </w:r>
    </w:p>
    <w:p w14:paraId="47BAA146"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Als je vervroegd een IVA uitkering ontvangt omdat je duurzaam en volledig arbeidsongeschikt bent: 100% (inclusief de IVA uitkering die je rechtstreeks van het UWV ontvangt en je WIA-</w:t>
      </w:r>
      <w:proofErr w:type="spellStart"/>
      <w:r w:rsidRPr="00090A1E">
        <w:rPr>
          <w:rFonts w:cstheme="minorHAnsi"/>
        </w:rPr>
        <w:t>excedent</w:t>
      </w:r>
      <w:proofErr w:type="spellEnd"/>
      <w:r w:rsidRPr="00090A1E">
        <w:rPr>
          <w:rFonts w:cstheme="minorHAnsi"/>
        </w:rPr>
        <w:t xml:space="preserve"> uitkering, die je rechtstreeks van de verzekeraar ontvangt.)</w:t>
      </w:r>
    </w:p>
    <w:p w14:paraId="5DC9E01B" w14:textId="77777777" w:rsidR="00090A1E" w:rsidRPr="00090A1E" w:rsidRDefault="00090A1E" w:rsidP="00684720">
      <w:pPr>
        <w:numPr>
          <w:ilvl w:val="0"/>
          <w:numId w:val="53"/>
        </w:numPr>
        <w:autoSpaceDE w:val="0"/>
        <w:autoSpaceDN w:val="0"/>
        <w:adjustRightInd w:val="0"/>
        <w:spacing w:after="0" w:line="240" w:lineRule="auto"/>
        <w:ind w:left="426" w:hanging="426"/>
        <w:contextualSpacing/>
        <w:rPr>
          <w:rFonts w:cstheme="minorHAnsi"/>
        </w:rPr>
      </w:pPr>
      <w:r w:rsidRPr="00090A1E">
        <w:rPr>
          <w:rFonts w:cstheme="minorHAnsi"/>
        </w:rPr>
        <w:t xml:space="preserve">Tijdens het derde ziektejaar over de periode dat aan </w:t>
      </w:r>
      <w:proofErr w:type="spellStart"/>
      <w:r w:rsidRPr="00090A1E">
        <w:rPr>
          <w:rFonts w:cstheme="minorHAnsi"/>
        </w:rPr>
        <w:t>a.s.r</w:t>
      </w:r>
      <w:proofErr w:type="spellEnd"/>
      <w:r w:rsidRPr="00090A1E">
        <w:rPr>
          <w:rFonts w:cstheme="minorHAnsi"/>
        </w:rPr>
        <w:t xml:space="preserve">. een loonsanctie wordt opgelegd of sprake is van een verlenging van de wachttijd: </w:t>
      </w:r>
    </w:p>
    <w:p w14:paraId="24A7584F"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Als je geen werkzaamheden verricht: 70% </w:t>
      </w:r>
    </w:p>
    <w:p w14:paraId="42F382C6"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lastRenderedPageBreak/>
        <w:t xml:space="preserve">Als je werkzaamheden verricht voor minder dan 50% van je bedongen arbeidsduur: 85% </w:t>
      </w:r>
    </w:p>
    <w:p w14:paraId="12ECC8FD"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Als je werkzaamheden verricht voor ten minste 50% van je bedongen arbeidsduur: 100% </w:t>
      </w:r>
    </w:p>
    <w:p w14:paraId="20E74A55" w14:textId="77777777" w:rsidR="00090A1E" w:rsidRPr="00090A1E" w:rsidRDefault="00090A1E" w:rsidP="00684720">
      <w:pPr>
        <w:numPr>
          <w:ilvl w:val="0"/>
          <w:numId w:val="53"/>
        </w:numPr>
        <w:autoSpaceDE w:val="0"/>
        <w:autoSpaceDN w:val="0"/>
        <w:adjustRightInd w:val="0"/>
        <w:spacing w:after="0" w:line="240" w:lineRule="auto"/>
        <w:ind w:left="426" w:hanging="426"/>
        <w:contextualSpacing/>
        <w:rPr>
          <w:rFonts w:cstheme="minorHAnsi"/>
        </w:rPr>
      </w:pPr>
      <w:r w:rsidRPr="00090A1E">
        <w:rPr>
          <w:rFonts w:cstheme="minorHAnsi"/>
        </w:rPr>
        <w:t>Tijdens het derde en volgende ziektejaar, als de loondoorbetalingsverplichting is geëindigd en de arbeidsovereenkomst voortduurt:</w:t>
      </w:r>
    </w:p>
    <w:p w14:paraId="641B7019"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 xml:space="preserve">Bij werkhervatting in je eigen functie: het salaris (ingeschaald zoals voorafgaand aan de arbeidsongeschiktheid) naar rato van het aantal uren dat je deze werkzaamheden verricht. </w:t>
      </w:r>
    </w:p>
    <w:p w14:paraId="0BA86B64"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Bij werkhervatting in een andere functie: het salaris, vastgesteld op basis van de inschaling van de functie naar rato van het aantal uren dat je deze werkzaamheden verricht. Daarbij wordt uitgegaan van het aantal ervaringsjaren dat je in je oude schaal hebt bereikt.</w:t>
      </w:r>
    </w:p>
    <w:p w14:paraId="572C9BEA" w14:textId="77777777" w:rsidR="00090A1E" w:rsidRPr="00090A1E" w:rsidRDefault="00090A1E" w:rsidP="00684720">
      <w:pPr>
        <w:numPr>
          <w:ilvl w:val="0"/>
          <w:numId w:val="54"/>
        </w:numPr>
        <w:autoSpaceDE w:val="0"/>
        <w:autoSpaceDN w:val="0"/>
        <w:adjustRightInd w:val="0"/>
        <w:spacing w:after="0" w:line="240" w:lineRule="auto"/>
        <w:ind w:hanging="294"/>
        <w:contextualSpacing/>
        <w:rPr>
          <w:rFonts w:cstheme="minorHAnsi"/>
        </w:rPr>
      </w:pPr>
      <w:r w:rsidRPr="00090A1E">
        <w:rPr>
          <w:rFonts w:cstheme="minorHAnsi"/>
        </w:rPr>
        <w:t>Bij geen werkhervatting heb je geen recht op loondoorbetaling.</w:t>
      </w:r>
    </w:p>
    <w:p w14:paraId="65664FE0" w14:textId="77777777" w:rsidR="00090A1E" w:rsidRPr="00090A1E" w:rsidRDefault="00090A1E" w:rsidP="00090A1E">
      <w:pPr>
        <w:autoSpaceDE w:val="0"/>
        <w:autoSpaceDN w:val="0"/>
        <w:adjustRightInd w:val="0"/>
        <w:spacing w:after="0" w:line="240" w:lineRule="auto"/>
        <w:contextualSpacing/>
        <w:rPr>
          <w:rFonts w:cstheme="minorHAnsi"/>
        </w:rPr>
      </w:pPr>
    </w:p>
    <w:p w14:paraId="2113257C" w14:textId="77777777" w:rsidR="00090A1E" w:rsidRPr="00090A1E" w:rsidRDefault="00090A1E" w:rsidP="00090A1E">
      <w:pPr>
        <w:autoSpaceDE w:val="0"/>
        <w:autoSpaceDN w:val="0"/>
        <w:adjustRightInd w:val="0"/>
        <w:spacing w:after="0" w:line="240" w:lineRule="auto"/>
        <w:contextualSpacing/>
        <w:rPr>
          <w:rFonts w:cstheme="minorHAnsi"/>
          <w:b/>
        </w:rPr>
      </w:pPr>
      <w:r w:rsidRPr="00090A1E">
        <w:rPr>
          <w:rFonts w:cstheme="minorHAnsi"/>
          <w:b/>
        </w:rPr>
        <w:t>Uitgangspunten aanvulling</w:t>
      </w:r>
    </w:p>
    <w:p w14:paraId="7691C91B" w14:textId="77777777" w:rsidR="00090A1E" w:rsidRPr="00090A1E" w:rsidRDefault="00090A1E" w:rsidP="00D80B31">
      <w:pPr>
        <w:numPr>
          <w:ilvl w:val="0"/>
          <w:numId w:val="52"/>
        </w:numPr>
        <w:autoSpaceDE w:val="0"/>
        <w:autoSpaceDN w:val="0"/>
        <w:adjustRightInd w:val="0"/>
        <w:spacing w:after="0" w:line="240" w:lineRule="auto"/>
        <w:ind w:left="426" w:hanging="426"/>
        <w:contextualSpacing/>
        <w:rPr>
          <w:rFonts w:cstheme="minorHAnsi"/>
        </w:rPr>
      </w:pPr>
      <w:r w:rsidRPr="00090A1E">
        <w:rPr>
          <w:rFonts w:cstheme="minorHAnsi"/>
        </w:rPr>
        <w:t xml:space="preserve">Onder werkzaamheden verstaan we niet werkzaamheden op </w:t>
      </w:r>
      <w:proofErr w:type="spellStart"/>
      <w:r w:rsidRPr="00090A1E">
        <w:rPr>
          <w:rFonts w:cstheme="minorHAnsi"/>
        </w:rPr>
        <w:t>arbeidstherapeutische</w:t>
      </w:r>
      <w:proofErr w:type="spellEnd"/>
      <w:r w:rsidRPr="00090A1E">
        <w:rPr>
          <w:rFonts w:cstheme="minorHAnsi"/>
        </w:rPr>
        <w:t xml:space="preserve"> basis.</w:t>
      </w:r>
    </w:p>
    <w:p w14:paraId="51DD0073" w14:textId="77777777" w:rsidR="00090A1E" w:rsidRPr="00090A1E" w:rsidRDefault="00090A1E" w:rsidP="00D80B31">
      <w:pPr>
        <w:numPr>
          <w:ilvl w:val="0"/>
          <w:numId w:val="52"/>
        </w:numPr>
        <w:autoSpaceDE w:val="0"/>
        <w:autoSpaceDN w:val="0"/>
        <w:adjustRightInd w:val="0"/>
        <w:spacing w:after="0" w:line="240" w:lineRule="auto"/>
        <w:ind w:left="426" w:hanging="426"/>
        <w:contextualSpacing/>
        <w:rPr>
          <w:rFonts w:cstheme="minorHAnsi"/>
        </w:rPr>
      </w:pPr>
      <w:r w:rsidRPr="00090A1E">
        <w:rPr>
          <w:rFonts w:cstheme="minorHAnsi"/>
        </w:rPr>
        <w:t>Onder werkzaamheden verstaan we ook tijd die je besteedt aan omscholing.</w:t>
      </w:r>
    </w:p>
    <w:p w14:paraId="26672E7F" w14:textId="77777777" w:rsidR="00090A1E" w:rsidRPr="00090A1E" w:rsidRDefault="00090A1E" w:rsidP="00D80B31">
      <w:pPr>
        <w:numPr>
          <w:ilvl w:val="0"/>
          <w:numId w:val="52"/>
        </w:numPr>
        <w:autoSpaceDE w:val="0"/>
        <w:autoSpaceDN w:val="0"/>
        <w:adjustRightInd w:val="0"/>
        <w:spacing w:after="0" w:line="240" w:lineRule="auto"/>
        <w:ind w:left="426" w:hanging="426"/>
        <w:contextualSpacing/>
        <w:rPr>
          <w:rFonts w:cstheme="minorHAnsi"/>
        </w:rPr>
      </w:pPr>
      <w:r w:rsidRPr="00090A1E">
        <w:rPr>
          <w:rFonts w:cstheme="minorHAnsi"/>
        </w:rPr>
        <w:t>Je ontvangt het percentage van je bruto maandsalaris. Daarbij gaan we uit van je vaste bruto jaarsalaris, vermeerderd met je vakantietoeslag, 13</w:t>
      </w:r>
      <w:r w:rsidRPr="00090A1E">
        <w:rPr>
          <w:rFonts w:cstheme="minorHAnsi"/>
          <w:vertAlign w:val="superscript"/>
        </w:rPr>
        <w:t>de</w:t>
      </w:r>
      <w:r w:rsidRPr="00090A1E">
        <w:rPr>
          <w:rFonts w:cstheme="minorHAnsi"/>
        </w:rPr>
        <w:t xml:space="preserve"> maand, eventuele buitendiensttoeslag, eventuele ploegentoeslag en eventuele vaste toeslag.</w:t>
      </w:r>
    </w:p>
    <w:p w14:paraId="5F6F7522" w14:textId="77777777" w:rsidR="00090A1E" w:rsidRPr="00090A1E" w:rsidRDefault="00090A1E" w:rsidP="00D80B31">
      <w:pPr>
        <w:numPr>
          <w:ilvl w:val="0"/>
          <w:numId w:val="52"/>
        </w:numPr>
        <w:autoSpaceDE w:val="0"/>
        <w:autoSpaceDN w:val="0"/>
        <w:adjustRightInd w:val="0"/>
        <w:spacing w:after="0" w:line="240" w:lineRule="auto"/>
        <w:ind w:left="426" w:hanging="426"/>
        <w:contextualSpacing/>
        <w:rPr>
          <w:rFonts w:cstheme="minorHAnsi"/>
        </w:rPr>
      </w:pPr>
      <w:r w:rsidRPr="00090A1E">
        <w:rPr>
          <w:rFonts w:cstheme="minorHAnsi"/>
        </w:rPr>
        <w:t xml:space="preserve">Je ontvangt de aangegeven percentages van je bruto maandsalaris zolang je recht hebt op loondoorbetaling en je je uitkeringen krachtens de Ziektewet, WIA en/of WW aan </w:t>
      </w:r>
      <w:proofErr w:type="spellStart"/>
      <w:r w:rsidRPr="00090A1E">
        <w:rPr>
          <w:rFonts w:cstheme="minorHAnsi"/>
        </w:rPr>
        <w:t>a.s.r</w:t>
      </w:r>
      <w:proofErr w:type="spellEnd"/>
      <w:r w:rsidRPr="00090A1E">
        <w:rPr>
          <w:rFonts w:cstheme="minorHAnsi"/>
        </w:rPr>
        <w:t xml:space="preserve">. hebt gecedeerd. </w:t>
      </w:r>
    </w:p>
    <w:p w14:paraId="51ED7FA1" w14:textId="77777777" w:rsidR="00090A1E" w:rsidRPr="00090A1E" w:rsidRDefault="00090A1E" w:rsidP="00D80B31">
      <w:pPr>
        <w:numPr>
          <w:ilvl w:val="0"/>
          <w:numId w:val="52"/>
        </w:numPr>
        <w:autoSpaceDE w:val="0"/>
        <w:autoSpaceDN w:val="0"/>
        <w:adjustRightInd w:val="0"/>
        <w:spacing w:after="0" w:line="240" w:lineRule="auto"/>
        <w:ind w:left="426" w:hanging="426"/>
        <w:contextualSpacing/>
        <w:rPr>
          <w:rFonts w:cstheme="minorHAnsi"/>
        </w:rPr>
      </w:pPr>
      <w:r w:rsidRPr="00090A1E">
        <w:rPr>
          <w:rFonts w:cstheme="minorHAnsi"/>
        </w:rPr>
        <w:t xml:space="preserve">De loon(door)betalingen worden (in afwijking van de wet) verminderd met het bedrag waarop je op grond van een wettelijke bepaling eventueel tegenover een derde aanspraak kan maken met betrekking tot je arbeidsongeschiktheid. Je ontvangt dan een voorschot op die schadeloosstelling ter hoogte van de loon(door)betalingen, als je aan </w:t>
      </w:r>
      <w:proofErr w:type="spellStart"/>
      <w:r w:rsidRPr="00090A1E">
        <w:rPr>
          <w:rFonts w:cstheme="minorHAnsi"/>
        </w:rPr>
        <w:t>a.s.r</w:t>
      </w:r>
      <w:proofErr w:type="spellEnd"/>
      <w:r w:rsidRPr="00090A1E">
        <w:rPr>
          <w:rFonts w:cstheme="minorHAnsi"/>
        </w:rPr>
        <w:t>. alle rechten en aanspraken overdraagt, die je met betrekking tot je arbeidsongeschiktheid op grond van enige wettelijke bepaling tegenover derden kan doen gelden, tot het bedrag van die loon(door)betalingen.</w:t>
      </w:r>
    </w:p>
    <w:p w14:paraId="1F461B02" w14:textId="77777777" w:rsidR="00090A1E" w:rsidRPr="00090A1E" w:rsidRDefault="00090A1E" w:rsidP="00090A1E">
      <w:pPr>
        <w:spacing w:after="0" w:line="240" w:lineRule="auto"/>
        <w:rPr>
          <w:b/>
          <w:iCs/>
        </w:rPr>
      </w:pPr>
    </w:p>
    <w:p w14:paraId="5F86D532" w14:textId="77777777" w:rsidR="00090A1E" w:rsidRPr="00090A1E" w:rsidRDefault="00090A1E" w:rsidP="00090A1E">
      <w:pPr>
        <w:spacing w:after="0" w:line="240" w:lineRule="auto"/>
        <w:rPr>
          <w:b/>
          <w:iCs/>
        </w:rPr>
      </w:pPr>
    </w:p>
    <w:p w14:paraId="52ADC537" w14:textId="33B490AD" w:rsidR="00090A1E" w:rsidRPr="00090A1E" w:rsidRDefault="00C46A84" w:rsidP="00090A1E">
      <w:pPr>
        <w:spacing w:after="0" w:line="240" w:lineRule="auto"/>
        <w:rPr>
          <w:b/>
          <w:iCs/>
        </w:rPr>
      </w:pPr>
      <w:r>
        <w:rPr>
          <w:b/>
          <w:iCs/>
        </w:rPr>
        <w:t>7</w:t>
      </w:r>
      <w:r w:rsidR="00090A1E" w:rsidRPr="00090A1E">
        <w:rPr>
          <w:b/>
          <w:iCs/>
        </w:rPr>
        <w:t>.11 Je uitzendrelatie wordt een arbeidsovereenkomst</w:t>
      </w:r>
    </w:p>
    <w:p w14:paraId="6F73B7F4" w14:textId="77777777" w:rsidR="00090A1E" w:rsidRPr="00090A1E" w:rsidRDefault="00090A1E" w:rsidP="00090A1E">
      <w:pPr>
        <w:spacing w:after="0" w:line="240" w:lineRule="auto"/>
        <w:rPr>
          <w:iCs/>
        </w:rPr>
      </w:pPr>
      <w:r w:rsidRPr="00090A1E">
        <w:rPr>
          <w:iCs/>
        </w:rPr>
        <w:t xml:space="preserve">Als je bij </w:t>
      </w:r>
      <w:proofErr w:type="spellStart"/>
      <w:r w:rsidRPr="00090A1E">
        <w:rPr>
          <w:iCs/>
        </w:rPr>
        <w:t>a.s.r</w:t>
      </w:r>
      <w:proofErr w:type="spellEnd"/>
      <w:r w:rsidRPr="00090A1E">
        <w:rPr>
          <w:iCs/>
        </w:rPr>
        <w:t xml:space="preserve">. in dienst treedt, direct of binnen 6 maanden nadat je als uitzendkracht bij </w:t>
      </w:r>
      <w:proofErr w:type="spellStart"/>
      <w:r w:rsidRPr="00090A1E">
        <w:rPr>
          <w:iCs/>
        </w:rPr>
        <w:t>a.s.r</w:t>
      </w:r>
      <w:proofErr w:type="spellEnd"/>
      <w:r w:rsidRPr="00090A1E">
        <w:rPr>
          <w:iCs/>
        </w:rPr>
        <w:t>. hebt gewerkt, telt (in afwijking van artikel 7: 668a lid 2 BW) de uitzendperiode mee als één arbeidsovereenkomst voor bepaalde tijd in een keten.</w:t>
      </w:r>
    </w:p>
    <w:p w14:paraId="488AF5D2" w14:textId="160558C0" w:rsidR="00D67368" w:rsidRDefault="00D67368" w:rsidP="00090A1E">
      <w:pPr>
        <w:spacing w:after="0" w:line="240" w:lineRule="auto"/>
        <w:rPr>
          <w:rFonts w:cstheme="minorHAnsi"/>
          <w:b/>
        </w:rPr>
      </w:pPr>
    </w:p>
    <w:p w14:paraId="662A80F5" w14:textId="77777777" w:rsidR="00D67368" w:rsidRPr="00090A1E" w:rsidRDefault="00D67368" w:rsidP="00090A1E">
      <w:pPr>
        <w:spacing w:after="0" w:line="240" w:lineRule="auto"/>
        <w:rPr>
          <w:rFonts w:cstheme="minorHAnsi"/>
          <w:b/>
        </w:rPr>
      </w:pPr>
    </w:p>
    <w:p w14:paraId="76A0E0A8" w14:textId="74426F4B" w:rsidR="00090A1E" w:rsidRPr="00090A1E" w:rsidRDefault="00C46A84" w:rsidP="00090A1E">
      <w:pPr>
        <w:spacing w:after="0" w:line="240" w:lineRule="auto"/>
        <w:rPr>
          <w:rFonts w:cstheme="minorHAnsi"/>
          <w:b/>
        </w:rPr>
      </w:pPr>
      <w:r>
        <w:rPr>
          <w:rFonts w:cstheme="minorHAnsi"/>
          <w:b/>
        </w:rPr>
        <w:t>7</w:t>
      </w:r>
      <w:r w:rsidR="00090A1E" w:rsidRPr="00090A1E">
        <w:rPr>
          <w:rFonts w:cstheme="minorHAnsi"/>
          <w:b/>
        </w:rPr>
        <w:t>.12 Pensioen</w:t>
      </w:r>
    </w:p>
    <w:p w14:paraId="5A318F1D" w14:textId="4F7C7286" w:rsidR="00140657" w:rsidRDefault="00140657" w:rsidP="00140657">
      <w:pPr>
        <w:spacing w:after="0" w:line="257" w:lineRule="auto"/>
        <w:rPr>
          <w:rFonts w:ascii="Calibri" w:eastAsia="Calibri" w:hAnsi="Calibri" w:cs="Calibri"/>
          <w:b/>
          <w:bCs/>
        </w:rPr>
      </w:pPr>
      <w:r w:rsidRPr="4084F180">
        <w:rPr>
          <w:rFonts w:ascii="Calibri" w:eastAsia="Calibri" w:hAnsi="Calibri" w:cs="Calibri"/>
        </w:rPr>
        <w:t xml:space="preserve">Pensioen gaat over ‘inkomen voor later’. Ook bij Het Andere Pensioen is het uitgangspunt, dat jij zelf meer verantwoordelijkheid kan nemen. Een pensioenregeling die jou keuzevrijheid biedt. Het Andere Pensioen is vanaf 1 januari 2021 van toepassing. Hieronder tref je de hoofdlijnen aan van Het Andere Pensioen. Meer informatie over de geldende pensioenregeling die op jou van toepassing is vind je in het </w:t>
      </w:r>
      <w:r w:rsidRPr="4084F180">
        <w:rPr>
          <w:rFonts w:ascii="Calibri" w:eastAsia="Calibri" w:hAnsi="Calibri" w:cs="Calibri"/>
        </w:rPr>
        <w:t xml:space="preserve">bijbehorende pensioenreglement.  </w:t>
      </w:r>
      <w:r w:rsidR="0076544D">
        <w:rPr>
          <w:rFonts w:ascii="Calibri" w:eastAsia="Calibri" w:hAnsi="Calibri" w:cs="Calibri"/>
        </w:rPr>
        <w:t xml:space="preserve"> </w:t>
      </w:r>
      <w:r>
        <w:br/>
      </w:r>
      <w:r>
        <w:br/>
      </w:r>
      <w:r w:rsidRPr="4084F180">
        <w:rPr>
          <w:rFonts w:ascii="Calibri" w:eastAsia="Calibri" w:hAnsi="Calibri" w:cs="Calibri"/>
          <w:b/>
          <w:bCs/>
        </w:rPr>
        <w:t>Pensioenregeling</w:t>
      </w:r>
    </w:p>
    <w:p w14:paraId="3A4C3CE7" w14:textId="1C5FAA89" w:rsidR="00140657" w:rsidRDefault="00140657" w:rsidP="00140657">
      <w:pPr>
        <w:spacing w:after="0" w:line="257" w:lineRule="auto"/>
        <w:rPr>
          <w:rFonts w:ascii="Calibri" w:eastAsia="Calibri" w:hAnsi="Calibri" w:cs="Calibri"/>
        </w:rPr>
      </w:pPr>
      <w:r w:rsidRPr="4084F180">
        <w:rPr>
          <w:rFonts w:ascii="Calibri" w:eastAsia="Calibri" w:hAnsi="Calibri" w:cs="Calibri"/>
        </w:rPr>
        <w:t xml:space="preserve">Het Andere Pensioen is een individuele beschikbare premieregeling met </w:t>
      </w:r>
      <w:r w:rsidR="00F37738">
        <w:rPr>
          <w:rFonts w:ascii="Calibri" w:eastAsia="Calibri" w:hAnsi="Calibri" w:cs="Calibri"/>
        </w:rPr>
        <w:t xml:space="preserve">een </w:t>
      </w:r>
      <w:proofErr w:type="spellStart"/>
      <w:r w:rsidRPr="4084F180">
        <w:rPr>
          <w:rFonts w:ascii="Calibri" w:eastAsia="Calibri" w:hAnsi="Calibri" w:cs="Calibri"/>
        </w:rPr>
        <w:t>pensioenrichtleeftijd</w:t>
      </w:r>
      <w:proofErr w:type="spellEnd"/>
      <w:r w:rsidRPr="4084F180">
        <w:rPr>
          <w:rFonts w:ascii="Calibri" w:eastAsia="Calibri" w:hAnsi="Calibri" w:cs="Calibri"/>
        </w:rPr>
        <w:t xml:space="preserve"> </w:t>
      </w:r>
      <w:r w:rsidR="00F37738">
        <w:rPr>
          <w:rFonts w:ascii="Calibri" w:eastAsia="Calibri" w:hAnsi="Calibri" w:cs="Calibri"/>
        </w:rPr>
        <w:t xml:space="preserve">van </w:t>
      </w:r>
      <w:r w:rsidRPr="4084F180">
        <w:rPr>
          <w:rFonts w:ascii="Calibri" w:eastAsia="Calibri" w:hAnsi="Calibri" w:cs="Calibri"/>
        </w:rPr>
        <w:t>68 jaar.</w:t>
      </w:r>
      <w:r w:rsidRPr="4084F180">
        <w:rPr>
          <w:rFonts w:ascii="Calibri" w:eastAsia="Calibri" w:hAnsi="Calibri" w:cs="Calibri"/>
          <w:color w:val="000000" w:themeColor="text1"/>
        </w:rPr>
        <w:t xml:space="preserve"> De regeling is </w:t>
      </w:r>
      <w:r w:rsidRPr="4084F180">
        <w:rPr>
          <w:rFonts w:ascii="Calibri" w:eastAsia="Calibri" w:hAnsi="Calibri" w:cs="Calibri"/>
        </w:rPr>
        <w:t xml:space="preserve">ondergebracht bij </w:t>
      </w:r>
      <w:proofErr w:type="spellStart"/>
      <w:r w:rsidRPr="4084F180">
        <w:rPr>
          <w:rFonts w:ascii="Calibri" w:eastAsia="Calibri" w:hAnsi="Calibri" w:cs="Calibri"/>
        </w:rPr>
        <w:t>a.s.r</w:t>
      </w:r>
      <w:proofErr w:type="spellEnd"/>
      <w:r w:rsidRPr="4084F180">
        <w:rPr>
          <w:rFonts w:ascii="Calibri" w:eastAsia="Calibri" w:hAnsi="Calibri" w:cs="Calibri"/>
        </w:rPr>
        <w:t>. Levensverzekeringen N.V.</w:t>
      </w:r>
      <w:r w:rsidR="00F723B5">
        <w:rPr>
          <w:rFonts w:ascii="Calibri" w:eastAsia="Calibri" w:hAnsi="Calibri" w:cs="Calibri"/>
        </w:rPr>
        <w:t xml:space="preserve"> </w:t>
      </w:r>
    </w:p>
    <w:p w14:paraId="19C93CF1" w14:textId="77777777" w:rsidR="00140657" w:rsidRDefault="00140657" w:rsidP="00140657">
      <w:pPr>
        <w:spacing w:after="0" w:line="257" w:lineRule="auto"/>
        <w:rPr>
          <w:rFonts w:ascii="Calibri" w:eastAsia="Calibri" w:hAnsi="Calibri" w:cs="Calibri"/>
        </w:rPr>
      </w:pPr>
    </w:p>
    <w:p w14:paraId="5833A6EA" w14:textId="77777777" w:rsidR="00140657" w:rsidRDefault="00140657" w:rsidP="00140657">
      <w:pPr>
        <w:spacing w:after="0" w:line="257" w:lineRule="auto"/>
        <w:rPr>
          <w:rFonts w:ascii="Calibri" w:eastAsia="Calibri" w:hAnsi="Calibri" w:cs="Calibri"/>
          <w:b/>
          <w:bCs/>
        </w:rPr>
      </w:pPr>
      <w:r w:rsidRPr="4084F180">
        <w:rPr>
          <w:rFonts w:ascii="Calibri" w:eastAsia="Calibri" w:hAnsi="Calibri" w:cs="Calibri"/>
          <w:b/>
          <w:bCs/>
        </w:rPr>
        <w:t>Premiestaffel</w:t>
      </w:r>
    </w:p>
    <w:p w14:paraId="0980C8F4" w14:textId="34CC8A89" w:rsidR="00D43FDE" w:rsidRPr="00D43FDE" w:rsidRDefault="00D43FDE" w:rsidP="00D43FDE">
      <w:pPr>
        <w:pStyle w:val="Default"/>
        <w:rPr>
          <w:rFonts w:ascii="Calibri" w:hAnsi="Calibri" w:cs="Calibri"/>
          <w:sz w:val="22"/>
          <w:szCs w:val="22"/>
        </w:rPr>
      </w:pPr>
      <w:r>
        <w:rPr>
          <w:rFonts w:ascii="Calibri" w:eastAsia="Calibri" w:hAnsi="Calibri" w:cs="Calibri"/>
        </w:rPr>
        <w:t xml:space="preserve">Voor deze regeling wordt een </w:t>
      </w:r>
      <w:r>
        <w:rPr>
          <w:rFonts w:ascii="Calibri" w:hAnsi="Calibri" w:cs="Calibri"/>
          <w:sz w:val="22"/>
          <w:szCs w:val="22"/>
        </w:rPr>
        <w:t>s</w:t>
      </w:r>
      <w:r w:rsidRPr="00D43FDE">
        <w:rPr>
          <w:rFonts w:ascii="Calibri" w:hAnsi="Calibri" w:cs="Calibri"/>
          <w:sz w:val="22"/>
          <w:szCs w:val="22"/>
        </w:rPr>
        <w:t xml:space="preserve">taffel </w:t>
      </w:r>
      <w:r>
        <w:rPr>
          <w:rFonts w:ascii="Calibri" w:hAnsi="Calibri" w:cs="Calibri"/>
          <w:sz w:val="22"/>
          <w:szCs w:val="22"/>
        </w:rPr>
        <w:t xml:space="preserve">gehanteerd die </w:t>
      </w:r>
      <w:r w:rsidRPr="00D43FDE">
        <w:rPr>
          <w:rFonts w:ascii="Calibri" w:hAnsi="Calibri" w:cs="Calibri"/>
          <w:sz w:val="22"/>
          <w:szCs w:val="22"/>
        </w:rPr>
        <w:t xml:space="preserve">is gebaseerd op 100% van 1% marktrentestaffel, met ambitie 1,875% opbouw: </w:t>
      </w:r>
    </w:p>
    <w:p w14:paraId="50975625" w14:textId="77777777" w:rsidR="00140657" w:rsidRDefault="00140657" w:rsidP="00140657">
      <w:pPr>
        <w:spacing w:after="0" w:line="257" w:lineRule="auto"/>
        <w:rPr>
          <w:rFonts w:ascii="Calibri" w:eastAsia="Calibri" w:hAnsi="Calibri" w:cs="Calibri"/>
        </w:rPr>
      </w:pPr>
    </w:p>
    <w:p w14:paraId="4E33EC40" w14:textId="77777777" w:rsidR="009B5362" w:rsidRDefault="00140657" w:rsidP="00140657">
      <w:pPr>
        <w:spacing w:after="0" w:line="257" w:lineRule="auto"/>
        <w:rPr>
          <w:rFonts w:ascii="Calibri" w:eastAsia="Calibri" w:hAnsi="Calibri" w:cs="Calibri"/>
        </w:rPr>
      </w:pPr>
      <w:r w:rsidRPr="4084F180">
        <w:rPr>
          <w:rFonts w:ascii="Calibri" w:eastAsia="Calibri" w:hAnsi="Calibri" w:cs="Calibri"/>
        </w:rPr>
        <w:t xml:space="preserve"> </w:t>
      </w:r>
    </w:p>
    <w:tbl>
      <w:tblPr>
        <w:tblStyle w:val="Tabelraster1"/>
        <w:tblW w:w="0" w:type="auto"/>
        <w:tblLayout w:type="fixed"/>
        <w:tblLook w:val="04A0" w:firstRow="1" w:lastRow="0" w:firstColumn="1" w:lastColumn="0" w:noHBand="0" w:noVBand="1"/>
      </w:tblPr>
      <w:tblGrid>
        <w:gridCol w:w="887"/>
        <w:gridCol w:w="763"/>
        <w:gridCol w:w="763"/>
        <w:gridCol w:w="763"/>
        <w:gridCol w:w="763"/>
        <w:gridCol w:w="763"/>
        <w:gridCol w:w="726"/>
        <w:gridCol w:w="726"/>
        <w:gridCol w:w="727"/>
        <w:gridCol w:w="727"/>
        <w:gridCol w:w="727"/>
        <w:gridCol w:w="727"/>
      </w:tblGrid>
      <w:tr w:rsidR="009B5362" w:rsidRPr="009B5362" w14:paraId="17035CC5" w14:textId="77777777" w:rsidTr="00A846FE">
        <w:tc>
          <w:tcPr>
            <w:tcW w:w="9062" w:type="dxa"/>
            <w:gridSpan w:val="12"/>
          </w:tcPr>
          <w:p w14:paraId="38FB2D3D"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lastRenderedPageBreak/>
              <w:t xml:space="preserve">Premiestaffel </w:t>
            </w:r>
            <w:proofErr w:type="spellStart"/>
            <w:r w:rsidRPr="009B5362">
              <w:rPr>
                <w:rFonts w:ascii="Calibri" w:eastAsia="Calibri" w:hAnsi="Calibri" w:cs="Times New Roman"/>
                <w:sz w:val="20"/>
                <w:szCs w:val="20"/>
              </w:rPr>
              <w:t>a.s.r</w:t>
            </w:r>
            <w:proofErr w:type="spellEnd"/>
            <w:r w:rsidRPr="009B5362">
              <w:rPr>
                <w:rFonts w:ascii="Calibri" w:eastAsia="Calibri" w:hAnsi="Calibri" w:cs="Times New Roman"/>
                <w:sz w:val="20"/>
                <w:szCs w:val="20"/>
              </w:rPr>
              <w:t>. 1%</w:t>
            </w:r>
          </w:p>
        </w:tc>
      </w:tr>
      <w:tr w:rsidR="009B5362" w:rsidRPr="009B5362" w14:paraId="5BB40E72" w14:textId="77777777" w:rsidTr="00A846FE">
        <w:tc>
          <w:tcPr>
            <w:tcW w:w="887" w:type="dxa"/>
          </w:tcPr>
          <w:p w14:paraId="770AC2B6"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Leeftijd</w:t>
            </w:r>
          </w:p>
        </w:tc>
        <w:tc>
          <w:tcPr>
            <w:tcW w:w="763" w:type="dxa"/>
          </w:tcPr>
          <w:p w14:paraId="72DCB574"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&lt;20</w:t>
            </w:r>
          </w:p>
        </w:tc>
        <w:tc>
          <w:tcPr>
            <w:tcW w:w="763" w:type="dxa"/>
          </w:tcPr>
          <w:p w14:paraId="182A0E5E"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20-24</w:t>
            </w:r>
          </w:p>
        </w:tc>
        <w:tc>
          <w:tcPr>
            <w:tcW w:w="763" w:type="dxa"/>
          </w:tcPr>
          <w:p w14:paraId="2075DCEE"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25-29</w:t>
            </w:r>
          </w:p>
        </w:tc>
        <w:tc>
          <w:tcPr>
            <w:tcW w:w="763" w:type="dxa"/>
          </w:tcPr>
          <w:p w14:paraId="64A95373"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30-34</w:t>
            </w:r>
          </w:p>
        </w:tc>
        <w:tc>
          <w:tcPr>
            <w:tcW w:w="763" w:type="dxa"/>
          </w:tcPr>
          <w:p w14:paraId="4EF35D6F"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35-39</w:t>
            </w:r>
          </w:p>
        </w:tc>
        <w:tc>
          <w:tcPr>
            <w:tcW w:w="726" w:type="dxa"/>
          </w:tcPr>
          <w:p w14:paraId="6954526C"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40-44</w:t>
            </w:r>
          </w:p>
        </w:tc>
        <w:tc>
          <w:tcPr>
            <w:tcW w:w="726" w:type="dxa"/>
          </w:tcPr>
          <w:p w14:paraId="62EAF70A"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45-49</w:t>
            </w:r>
          </w:p>
        </w:tc>
        <w:tc>
          <w:tcPr>
            <w:tcW w:w="727" w:type="dxa"/>
          </w:tcPr>
          <w:p w14:paraId="6B14137F"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50-54</w:t>
            </w:r>
          </w:p>
        </w:tc>
        <w:tc>
          <w:tcPr>
            <w:tcW w:w="727" w:type="dxa"/>
          </w:tcPr>
          <w:p w14:paraId="7C3CD94F"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55-59</w:t>
            </w:r>
          </w:p>
        </w:tc>
        <w:tc>
          <w:tcPr>
            <w:tcW w:w="727" w:type="dxa"/>
          </w:tcPr>
          <w:p w14:paraId="45699460"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60-64</w:t>
            </w:r>
          </w:p>
        </w:tc>
        <w:tc>
          <w:tcPr>
            <w:tcW w:w="727" w:type="dxa"/>
          </w:tcPr>
          <w:p w14:paraId="7E6DF745"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65-67</w:t>
            </w:r>
          </w:p>
        </w:tc>
      </w:tr>
      <w:tr w:rsidR="009B5362" w:rsidRPr="009B5362" w14:paraId="665DF614" w14:textId="77777777" w:rsidTr="00A846FE">
        <w:tc>
          <w:tcPr>
            <w:tcW w:w="887" w:type="dxa"/>
          </w:tcPr>
          <w:p w14:paraId="259B1956" w14:textId="77777777" w:rsidR="009B5362" w:rsidRPr="009B5362" w:rsidRDefault="009B5362" w:rsidP="009B5362">
            <w:pPr>
              <w:rPr>
                <w:rFonts w:ascii="Calibri" w:eastAsia="Calibri" w:hAnsi="Calibri" w:cs="Times New Roman"/>
                <w:sz w:val="20"/>
                <w:szCs w:val="20"/>
              </w:rPr>
            </w:pPr>
          </w:p>
        </w:tc>
        <w:tc>
          <w:tcPr>
            <w:tcW w:w="763" w:type="dxa"/>
          </w:tcPr>
          <w:p w14:paraId="4A27BDA0"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23,3%</w:t>
            </w:r>
          </w:p>
        </w:tc>
        <w:tc>
          <w:tcPr>
            <w:tcW w:w="763" w:type="dxa"/>
          </w:tcPr>
          <w:p w14:paraId="71A2849B"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24,3%</w:t>
            </w:r>
          </w:p>
        </w:tc>
        <w:tc>
          <w:tcPr>
            <w:tcW w:w="763" w:type="dxa"/>
          </w:tcPr>
          <w:p w14:paraId="02C61437"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25,5%</w:t>
            </w:r>
          </w:p>
        </w:tc>
        <w:tc>
          <w:tcPr>
            <w:tcW w:w="763" w:type="dxa"/>
          </w:tcPr>
          <w:p w14:paraId="040236A9"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26,9%</w:t>
            </w:r>
          </w:p>
        </w:tc>
        <w:tc>
          <w:tcPr>
            <w:tcW w:w="763" w:type="dxa"/>
          </w:tcPr>
          <w:p w14:paraId="63F7991B"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28,3%</w:t>
            </w:r>
          </w:p>
        </w:tc>
        <w:tc>
          <w:tcPr>
            <w:tcW w:w="726" w:type="dxa"/>
          </w:tcPr>
          <w:p w14:paraId="2CB99BFC"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29,8%</w:t>
            </w:r>
          </w:p>
        </w:tc>
        <w:tc>
          <w:tcPr>
            <w:tcW w:w="726" w:type="dxa"/>
          </w:tcPr>
          <w:p w14:paraId="67A1CE6A"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31,4%</w:t>
            </w:r>
          </w:p>
        </w:tc>
        <w:tc>
          <w:tcPr>
            <w:tcW w:w="727" w:type="dxa"/>
          </w:tcPr>
          <w:p w14:paraId="4578975E"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33,1%</w:t>
            </w:r>
          </w:p>
        </w:tc>
        <w:tc>
          <w:tcPr>
            <w:tcW w:w="727" w:type="dxa"/>
          </w:tcPr>
          <w:p w14:paraId="3E53C957"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35,2%</w:t>
            </w:r>
          </w:p>
        </w:tc>
        <w:tc>
          <w:tcPr>
            <w:tcW w:w="727" w:type="dxa"/>
          </w:tcPr>
          <w:p w14:paraId="2F5FE06E"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37,5%</w:t>
            </w:r>
          </w:p>
        </w:tc>
        <w:tc>
          <w:tcPr>
            <w:tcW w:w="727" w:type="dxa"/>
          </w:tcPr>
          <w:p w14:paraId="0C319CED" w14:textId="77777777" w:rsidR="009B5362" w:rsidRPr="009B5362" w:rsidRDefault="009B5362" w:rsidP="009B5362">
            <w:pPr>
              <w:rPr>
                <w:rFonts w:ascii="Calibri" w:eastAsia="Calibri" w:hAnsi="Calibri" w:cs="Times New Roman"/>
                <w:sz w:val="20"/>
                <w:szCs w:val="20"/>
              </w:rPr>
            </w:pPr>
            <w:r w:rsidRPr="009B5362">
              <w:rPr>
                <w:rFonts w:ascii="Calibri" w:eastAsia="Calibri" w:hAnsi="Calibri" w:cs="Times New Roman"/>
                <w:sz w:val="20"/>
                <w:szCs w:val="20"/>
              </w:rPr>
              <w:t>39,8%</w:t>
            </w:r>
          </w:p>
        </w:tc>
      </w:tr>
    </w:tbl>
    <w:p w14:paraId="6ACA1148" w14:textId="77777777" w:rsidR="00960471" w:rsidRDefault="00960471" w:rsidP="00140657">
      <w:pPr>
        <w:spacing w:after="0" w:line="257" w:lineRule="auto"/>
        <w:rPr>
          <w:rFonts w:ascii="Calibri" w:eastAsia="Calibri" w:hAnsi="Calibri" w:cs="Calibri"/>
          <w:b/>
          <w:bCs/>
        </w:rPr>
      </w:pPr>
    </w:p>
    <w:p w14:paraId="75587E49" w14:textId="1F646D84" w:rsidR="00140657" w:rsidRDefault="00140657" w:rsidP="00140657">
      <w:pPr>
        <w:spacing w:after="0" w:line="257" w:lineRule="auto"/>
        <w:rPr>
          <w:rFonts w:ascii="Calibri" w:eastAsia="Calibri" w:hAnsi="Calibri" w:cs="Calibri"/>
          <w:b/>
          <w:bCs/>
        </w:rPr>
      </w:pPr>
      <w:r w:rsidRPr="4084F180">
        <w:rPr>
          <w:rFonts w:ascii="Calibri" w:eastAsia="Calibri" w:hAnsi="Calibri" w:cs="Calibri"/>
          <w:b/>
          <w:bCs/>
        </w:rPr>
        <w:t>Maximum pensioengevend salaris</w:t>
      </w:r>
    </w:p>
    <w:p w14:paraId="5EF1B346" w14:textId="77777777" w:rsidR="00140657" w:rsidRDefault="00140657" w:rsidP="00140657">
      <w:pPr>
        <w:spacing w:after="0" w:line="257" w:lineRule="auto"/>
        <w:rPr>
          <w:rFonts w:ascii="Calibri" w:eastAsia="Calibri" w:hAnsi="Calibri" w:cs="Calibri"/>
        </w:rPr>
      </w:pPr>
      <w:r w:rsidRPr="4084F180">
        <w:rPr>
          <w:rFonts w:ascii="Calibri" w:eastAsia="Calibri" w:hAnsi="Calibri" w:cs="Calibri"/>
        </w:rPr>
        <w:t>Het maximum pensioengevend salaris is € 112.189,- (2021) voor schaal 13 en hoger.</w:t>
      </w:r>
    </w:p>
    <w:p w14:paraId="79776EE6" w14:textId="77777777" w:rsidR="00140657" w:rsidRDefault="00140657" w:rsidP="00140657">
      <w:pPr>
        <w:spacing w:after="0" w:line="257" w:lineRule="auto"/>
        <w:rPr>
          <w:rFonts w:ascii="Calibri" w:eastAsia="Calibri" w:hAnsi="Calibri" w:cs="Calibri"/>
        </w:rPr>
      </w:pPr>
      <w:r w:rsidRPr="4084F180">
        <w:rPr>
          <w:rFonts w:ascii="Calibri" w:eastAsia="Calibri" w:hAnsi="Calibri" w:cs="Calibri"/>
        </w:rPr>
        <w:t>Voor medewerkers in schaal 1 t/m 12 is het maximum pensioengevend salaris € 106.893,- (2021)</w:t>
      </w:r>
    </w:p>
    <w:p w14:paraId="75E67206" w14:textId="77777777" w:rsidR="00140657" w:rsidRDefault="00140657" w:rsidP="00140657">
      <w:pPr>
        <w:spacing w:after="0" w:line="257" w:lineRule="auto"/>
        <w:rPr>
          <w:rFonts w:ascii="Calibri" w:eastAsia="Calibri" w:hAnsi="Calibri" w:cs="Calibri"/>
        </w:rPr>
      </w:pPr>
    </w:p>
    <w:p w14:paraId="24B155C7" w14:textId="77777777" w:rsidR="00140657" w:rsidRDefault="00140657" w:rsidP="00140657">
      <w:pPr>
        <w:spacing w:after="0" w:line="257" w:lineRule="auto"/>
        <w:rPr>
          <w:rFonts w:ascii="Calibri" w:eastAsia="Calibri" w:hAnsi="Calibri" w:cs="Calibri"/>
          <w:b/>
          <w:bCs/>
        </w:rPr>
      </w:pPr>
      <w:r w:rsidRPr="4084F180">
        <w:rPr>
          <w:rFonts w:ascii="Calibri" w:eastAsia="Calibri" w:hAnsi="Calibri" w:cs="Calibri"/>
          <w:b/>
          <w:bCs/>
        </w:rPr>
        <w:t>Eigen bijdrage</w:t>
      </w:r>
    </w:p>
    <w:p w14:paraId="42348809" w14:textId="4E11BC6D" w:rsidR="00140657" w:rsidRDefault="00140657" w:rsidP="00140657">
      <w:pPr>
        <w:spacing w:after="0" w:line="257" w:lineRule="auto"/>
        <w:rPr>
          <w:rFonts w:ascii="Calibri" w:eastAsia="Calibri" w:hAnsi="Calibri" w:cs="Calibri"/>
        </w:rPr>
      </w:pPr>
      <w:r w:rsidRPr="4084F180">
        <w:rPr>
          <w:rFonts w:ascii="Calibri" w:eastAsia="Calibri" w:hAnsi="Calibri" w:cs="Calibri"/>
        </w:rPr>
        <w:t>De eigen bijdrage van de deelnemer bedraagt 4,5% van de pensioengrondslag.</w:t>
      </w:r>
    </w:p>
    <w:p w14:paraId="1B48BD73" w14:textId="77777777" w:rsidR="008F22CF" w:rsidRDefault="008F22CF" w:rsidP="00140657">
      <w:pPr>
        <w:spacing w:after="0" w:line="257" w:lineRule="auto"/>
        <w:rPr>
          <w:rFonts w:ascii="Calibri" w:eastAsia="Calibri" w:hAnsi="Calibri" w:cs="Calibri"/>
          <w:b/>
          <w:bCs/>
        </w:rPr>
      </w:pPr>
    </w:p>
    <w:p w14:paraId="48F35601" w14:textId="412A9FFE" w:rsidR="00140657" w:rsidRDefault="00140657" w:rsidP="00140657">
      <w:pPr>
        <w:spacing w:after="0" w:line="257" w:lineRule="auto"/>
        <w:rPr>
          <w:rFonts w:ascii="Calibri" w:eastAsia="Calibri" w:hAnsi="Calibri" w:cs="Calibri"/>
          <w:b/>
          <w:bCs/>
        </w:rPr>
      </w:pPr>
      <w:r w:rsidRPr="4084F180">
        <w:rPr>
          <w:rFonts w:ascii="Calibri" w:eastAsia="Calibri" w:hAnsi="Calibri" w:cs="Calibri"/>
          <w:b/>
          <w:bCs/>
        </w:rPr>
        <w:t>Partner- en wezenpensioen</w:t>
      </w:r>
    </w:p>
    <w:p w14:paraId="3A373F8D" w14:textId="77777777" w:rsidR="00140657" w:rsidRDefault="00140657" w:rsidP="00140657">
      <w:pPr>
        <w:spacing w:after="0" w:line="257" w:lineRule="auto"/>
        <w:rPr>
          <w:rFonts w:ascii="Calibri" w:eastAsia="Calibri" w:hAnsi="Calibri" w:cs="Calibri"/>
        </w:rPr>
      </w:pPr>
      <w:r w:rsidRPr="4084F180">
        <w:rPr>
          <w:rFonts w:ascii="Calibri" w:eastAsia="Calibri" w:hAnsi="Calibri" w:cs="Calibri"/>
        </w:rPr>
        <w:t>Het partnerpensioen- en wezenpensioen wordt op risicobasis verzekerd op basis van middelloonsystematiek.</w:t>
      </w:r>
    </w:p>
    <w:p w14:paraId="748DE03B" w14:textId="77777777" w:rsidR="00140657" w:rsidRDefault="00140657" w:rsidP="00140657">
      <w:pPr>
        <w:spacing w:after="0" w:line="257" w:lineRule="auto"/>
        <w:rPr>
          <w:rFonts w:ascii="Calibri" w:eastAsia="Calibri" w:hAnsi="Calibri" w:cs="Calibri"/>
        </w:rPr>
      </w:pPr>
      <w:r w:rsidRPr="4084F180">
        <w:rPr>
          <w:rFonts w:ascii="Calibri" w:eastAsia="Calibri" w:hAnsi="Calibri" w:cs="Calibri"/>
        </w:rPr>
        <w:t xml:space="preserve">De hoogte van het verzekerde partnerpensioen bedraagt 1,313% per dienstjaar vanaf 1 januari 2021 (of latere datum in dienst) tot aan de pensioendatum x de pensioengrondslag. Voor het wezenpensioen geldt een percentage van 0,263% per dienstjaar. </w:t>
      </w:r>
    </w:p>
    <w:p w14:paraId="01E039BD" w14:textId="77777777" w:rsidR="00140657" w:rsidRDefault="00140657" w:rsidP="00140657">
      <w:pPr>
        <w:spacing w:after="0" w:line="257" w:lineRule="auto"/>
        <w:rPr>
          <w:rFonts w:ascii="Calibri" w:eastAsia="Calibri" w:hAnsi="Calibri" w:cs="Calibri"/>
        </w:rPr>
      </w:pPr>
    </w:p>
    <w:p w14:paraId="1213B658" w14:textId="77777777" w:rsidR="00140657" w:rsidRDefault="00140657" w:rsidP="00140657">
      <w:pPr>
        <w:spacing w:after="0" w:line="257" w:lineRule="auto"/>
        <w:rPr>
          <w:rFonts w:ascii="Calibri" w:eastAsia="Calibri" w:hAnsi="Calibri" w:cs="Calibri"/>
          <w:b/>
          <w:bCs/>
        </w:rPr>
      </w:pPr>
      <w:r w:rsidRPr="4084F180">
        <w:rPr>
          <w:rFonts w:ascii="Calibri" w:eastAsia="Calibri" w:hAnsi="Calibri" w:cs="Calibri"/>
          <w:b/>
          <w:bCs/>
        </w:rPr>
        <w:t>Pensioenreglement</w:t>
      </w:r>
    </w:p>
    <w:p w14:paraId="194707AB" w14:textId="77777777" w:rsidR="00140657" w:rsidRDefault="00140657" w:rsidP="00140657">
      <w:pPr>
        <w:spacing w:after="0" w:line="257" w:lineRule="auto"/>
        <w:rPr>
          <w:rFonts w:ascii="Calibri" w:eastAsia="Calibri" w:hAnsi="Calibri" w:cs="Calibri"/>
        </w:rPr>
      </w:pPr>
      <w:r w:rsidRPr="4084F180">
        <w:rPr>
          <w:rFonts w:ascii="Calibri" w:eastAsia="Calibri" w:hAnsi="Calibri" w:cs="Calibri"/>
        </w:rPr>
        <w:t xml:space="preserve">De verdere details van de pensioenregeling zijn terug te vinden in het pensioenreglement, dat op jou van toepassing is. </w:t>
      </w:r>
    </w:p>
    <w:p w14:paraId="54FDF05B" w14:textId="77777777" w:rsidR="00140657" w:rsidRDefault="00140657" w:rsidP="00140657">
      <w:pPr>
        <w:spacing w:after="0" w:line="257" w:lineRule="auto"/>
        <w:rPr>
          <w:rFonts w:ascii="Calibri" w:eastAsia="Calibri" w:hAnsi="Calibri" w:cs="Calibri"/>
        </w:rPr>
      </w:pPr>
    </w:p>
    <w:p w14:paraId="2CFAA69B" w14:textId="5BF4DA28" w:rsidR="00140657" w:rsidRPr="00960471" w:rsidRDefault="00F3499A" w:rsidP="00140657">
      <w:pPr>
        <w:spacing w:after="0" w:line="257" w:lineRule="auto"/>
        <w:rPr>
          <w:rFonts w:ascii="Calibri" w:eastAsia="Calibri" w:hAnsi="Calibri" w:cs="Calibri"/>
          <w:b/>
          <w:bCs/>
          <w:strike/>
        </w:rPr>
      </w:pPr>
      <w:r>
        <w:rPr>
          <w:rFonts w:ascii="Calibri" w:eastAsia="Calibri" w:hAnsi="Calibri" w:cs="Calibri"/>
          <w:b/>
          <w:bCs/>
        </w:rPr>
        <w:t>Opgebouwde aanspraken tot 1 januari 2021</w:t>
      </w:r>
    </w:p>
    <w:p w14:paraId="26D65017" w14:textId="32E19E04" w:rsidR="00140657" w:rsidRDefault="00140657" w:rsidP="00140657">
      <w:pPr>
        <w:spacing w:after="0" w:line="257" w:lineRule="auto"/>
        <w:rPr>
          <w:rFonts w:ascii="Calibri" w:eastAsia="Calibri" w:hAnsi="Calibri" w:cs="Calibri"/>
        </w:rPr>
      </w:pPr>
      <w:r w:rsidRPr="4084F180">
        <w:rPr>
          <w:rFonts w:ascii="Calibri" w:eastAsia="Calibri" w:hAnsi="Calibri" w:cs="Calibri"/>
        </w:rPr>
        <w:t>De reeds opgebouwde aanspraken tot 1 januari 2021 blijven gegarandeerd en worden niet overgedragen naar Het Andere Pensioen. De voorwaardelijke indexatie van de tot 1 januari 2021 opgebouwde aanspraken blijft ongewijzigd en bedraagt net als in voorgaande jaren maximaal de loonindex van het voorgaande jaar met een maximum van 3%. Dit wordt gefinancierd vanuit het toeslagdepot, zolang de middelen daarin toereikend zijn.</w:t>
      </w:r>
    </w:p>
    <w:p w14:paraId="7FD1052F" w14:textId="5B620F17" w:rsidR="00A707A0" w:rsidRPr="00A707A0" w:rsidRDefault="00140657" w:rsidP="00A707A0">
      <w:pPr>
        <w:pStyle w:val="Default"/>
        <w:rPr>
          <w:rFonts w:ascii="Calibri" w:hAnsi="Calibri" w:cs="Calibri"/>
        </w:rPr>
      </w:pPr>
      <w:r w:rsidRPr="4084F180">
        <w:rPr>
          <w:rFonts w:ascii="Calibri" w:eastAsia="Calibri" w:hAnsi="Calibri" w:cs="Calibri"/>
          <w:color w:val="000000" w:themeColor="text1"/>
        </w:rPr>
        <w:t xml:space="preserve">De waardevastheid van deze opgebouwde rechten kan op termijn onder druk komen te staan. </w:t>
      </w:r>
    </w:p>
    <w:p w14:paraId="10C0E74B" w14:textId="5BE9C809" w:rsidR="00A707A0" w:rsidRPr="00A707A0" w:rsidRDefault="00A707A0" w:rsidP="00A707A0">
      <w:pPr>
        <w:autoSpaceDE w:val="0"/>
        <w:autoSpaceDN w:val="0"/>
        <w:adjustRightInd w:val="0"/>
        <w:spacing w:after="0" w:line="240" w:lineRule="auto"/>
        <w:rPr>
          <w:rFonts w:ascii="Calibri" w:hAnsi="Calibri" w:cs="Calibri"/>
          <w:color w:val="000000"/>
        </w:rPr>
      </w:pPr>
      <w:r w:rsidRPr="00A707A0">
        <w:rPr>
          <w:rFonts w:ascii="Calibri" w:hAnsi="Calibri" w:cs="Calibri"/>
          <w:color w:val="000000"/>
        </w:rPr>
        <w:t xml:space="preserve">Om die reden starten </w:t>
      </w:r>
      <w:r w:rsidR="0091374D">
        <w:rPr>
          <w:rFonts w:ascii="Calibri" w:hAnsi="Calibri" w:cs="Calibri"/>
          <w:color w:val="000000"/>
        </w:rPr>
        <w:t xml:space="preserve">we </w:t>
      </w:r>
      <w:r w:rsidRPr="00A707A0">
        <w:rPr>
          <w:rFonts w:ascii="Calibri" w:hAnsi="Calibri" w:cs="Calibri"/>
          <w:color w:val="000000"/>
        </w:rPr>
        <w:t xml:space="preserve">begin 2021 gesprekken om te zoeken naar een oplossing om de waardevastheid te </w:t>
      </w:r>
      <w:r w:rsidRPr="008A75D4">
        <w:rPr>
          <w:rFonts w:ascii="Calibri" w:hAnsi="Calibri" w:cs="Calibri"/>
          <w:color w:val="000000"/>
        </w:rPr>
        <w:t>verbete</w:t>
      </w:r>
      <w:r w:rsidR="00F35ED1" w:rsidRPr="008A75D4">
        <w:rPr>
          <w:rFonts w:ascii="Calibri" w:hAnsi="Calibri" w:cs="Calibri"/>
          <w:color w:val="000000"/>
        </w:rPr>
        <w:t>ren</w:t>
      </w:r>
      <w:r w:rsidR="009C7591" w:rsidRPr="008A75D4">
        <w:rPr>
          <w:rFonts w:ascii="Calibri" w:hAnsi="Calibri" w:cs="Calibri"/>
          <w:color w:val="000000"/>
        </w:rPr>
        <w:t xml:space="preserve"> </w:t>
      </w:r>
      <w:r w:rsidR="00FD73F6" w:rsidRPr="008A75D4">
        <w:rPr>
          <w:rFonts w:ascii="Calibri" w:hAnsi="Calibri" w:cs="Calibri"/>
          <w:color w:val="000000"/>
        </w:rPr>
        <w:t>in de periode 2021-2025.</w:t>
      </w:r>
    </w:p>
    <w:p w14:paraId="2B964C32" w14:textId="77777777" w:rsidR="00D62ADF" w:rsidRPr="007C2FA5" w:rsidRDefault="00D62ADF" w:rsidP="00D62ADF">
      <w:pPr>
        <w:spacing w:after="0" w:line="240" w:lineRule="auto"/>
        <w:rPr>
          <w:rFonts w:cstheme="minorHAnsi"/>
        </w:rPr>
      </w:pPr>
    </w:p>
    <w:p w14:paraId="54E7525A" w14:textId="3710CC68" w:rsidR="00D62ADF" w:rsidRPr="006874BA" w:rsidRDefault="00D62ADF" w:rsidP="00AE3A43">
      <w:pPr>
        <w:spacing w:after="0" w:line="240" w:lineRule="auto"/>
      </w:pPr>
      <w:r w:rsidRPr="007C2FA5">
        <w:rPr>
          <w:b/>
        </w:rPr>
        <w:t>Uitzonderingen</w:t>
      </w:r>
      <w:r w:rsidR="00AE3A43" w:rsidRPr="007C2FA5">
        <w:rPr>
          <w:b/>
        </w:rPr>
        <w:br/>
      </w:r>
      <w:r w:rsidR="00F37738">
        <w:t>Voor</w:t>
      </w:r>
      <w:r w:rsidRPr="006874BA">
        <w:t xml:space="preserve"> nieuwe </w:t>
      </w:r>
      <w:proofErr w:type="spellStart"/>
      <w:r w:rsidRPr="006874BA">
        <w:t>a.s.r</w:t>
      </w:r>
      <w:proofErr w:type="spellEnd"/>
      <w:r w:rsidRPr="006874BA">
        <w:t xml:space="preserve">. </w:t>
      </w:r>
      <w:r w:rsidR="000B0527" w:rsidRPr="006874BA">
        <w:t>medewerkers</w:t>
      </w:r>
      <w:r w:rsidRPr="006874BA">
        <w:t xml:space="preserve"> die collectief </w:t>
      </w:r>
      <w:r w:rsidR="00F37738">
        <w:t xml:space="preserve">bij </w:t>
      </w:r>
      <w:proofErr w:type="spellStart"/>
      <w:r w:rsidR="00F37738">
        <w:t>a.s.r</w:t>
      </w:r>
      <w:proofErr w:type="spellEnd"/>
      <w:r w:rsidR="00F37738">
        <w:t>. in dienst komen als</w:t>
      </w:r>
      <w:r w:rsidRPr="006874BA">
        <w:t xml:space="preserve"> gevolg van een fusie, overname of andere collectieve toetreding, geldt dat de </w:t>
      </w:r>
      <w:proofErr w:type="spellStart"/>
      <w:r w:rsidRPr="006874BA">
        <w:t>a.s.r</w:t>
      </w:r>
      <w:proofErr w:type="spellEnd"/>
      <w:r w:rsidRPr="006874BA">
        <w:t xml:space="preserve">. pensioenregeling alleen </w:t>
      </w:r>
      <w:r w:rsidR="00F37738">
        <w:t>op</w:t>
      </w:r>
      <w:r w:rsidR="00F37738" w:rsidRPr="006874BA">
        <w:t xml:space="preserve"> </w:t>
      </w:r>
      <w:r w:rsidRPr="006874BA">
        <w:t xml:space="preserve">hen van toepassing is </w:t>
      </w:r>
      <w:r w:rsidR="00F37738">
        <w:t>als</w:t>
      </w:r>
      <w:r w:rsidR="00F37738" w:rsidRPr="006874BA">
        <w:t xml:space="preserve"> </w:t>
      </w:r>
      <w:r w:rsidRPr="006874BA">
        <w:t xml:space="preserve">dit </w:t>
      </w:r>
      <w:r w:rsidR="00F37738">
        <w:t>tijdens</w:t>
      </w:r>
      <w:r w:rsidRPr="006874BA">
        <w:t xml:space="preserve"> hun indiensttreding bij </w:t>
      </w:r>
      <w:proofErr w:type="spellStart"/>
      <w:r w:rsidRPr="006874BA">
        <w:t>a.s.r</w:t>
      </w:r>
      <w:proofErr w:type="spellEnd"/>
      <w:r w:rsidRPr="006874BA">
        <w:t xml:space="preserve">. expliciet door </w:t>
      </w:r>
      <w:proofErr w:type="spellStart"/>
      <w:r w:rsidRPr="006874BA">
        <w:t>a.s.r</w:t>
      </w:r>
      <w:proofErr w:type="spellEnd"/>
      <w:r w:rsidRPr="006874BA">
        <w:t>. toegezegd is</w:t>
      </w:r>
      <w:r w:rsidR="00F37738">
        <w:t>. Als dit niet zo is</w:t>
      </w:r>
      <w:r w:rsidRPr="006874BA">
        <w:t xml:space="preserve">, dan houden zij de pensioenregeling zoals deze voor hen geldt bij indiensttreding. </w:t>
      </w:r>
    </w:p>
    <w:p w14:paraId="03E4FCA6" w14:textId="77777777" w:rsidR="006874BA" w:rsidRDefault="006874BA" w:rsidP="00412395">
      <w:pPr>
        <w:spacing w:after="0" w:line="280" w:lineRule="exact"/>
      </w:pPr>
    </w:p>
    <w:p w14:paraId="003B6CEB" w14:textId="77777777" w:rsidR="008A75D4" w:rsidRDefault="008A75D4" w:rsidP="007C2FA5">
      <w:pPr>
        <w:spacing w:after="0" w:line="280" w:lineRule="exact"/>
      </w:pPr>
    </w:p>
    <w:p w14:paraId="37791E3E" w14:textId="77777777" w:rsidR="008A75D4" w:rsidRDefault="008A75D4" w:rsidP="007C2FA5">
      <w:pPr>
        <w:spacing w:after="0" w:line="280" w:lineRule="exact"/>
      </w:pPr>
    </w:p>
    <w:p w14:paraId="153DA1A5" w14:textId="77777777" w:rsidR="008A75D4" w:rsidRDefault="008A75D4" w:rsidP="007C2FA5">
      <w:pPr>
        <w:spacing w:after="0" w:line="280" w:lineRule="exact"/>
      </w:pPr>
    </w:p>
    <w:p w14:paraId="54C47E48" w14:textId="250536BA" w:rsidR="008A75D4" w:rsidRDefault="008A75D4" w:rsidP="007C2FA5">
      <w:pPr>
        <w:spacing w:after="0" w:line="280" w:lineRule="exact"/>
      </w:pPr>
      <w:r>
        <w:br w:type="page"/>
      </w:r>
    </w:p>
    <w:p w14:paraId="2FB426D1" w14:textId="1BAD80D7" w:rsidR="007C2FA5" w:rsidRPr="00412395" w:rsidRDefault="007C2FA5" w:rsidP="007C2FA5">
      <w:pPr>
        <w:spacing w:after="0" w:line="280" w:lineRule="exact"/>
        <w:rPr>
          <w:rFonts w:eastAsia="Calibri"/>
          <w:b/>
          <w:bCs/>
          <w:u w:val="single"/>
        </w:rPr>
      </w:pPr>
      <w:r w:rsidRPr="4FBB0166">
        <w:rPr>
          <w:rFonts w:eastAsia="Calibri"/>
          <w:b/>
          <w:bCs/>
          <w:u w:val="single"/>
        </w:rPr>
        <w:lastRenderedPageBreak/>
        <w:t>7.1</w:t>
      </w:r>
      <w:r w:rsidR="0025780C">
        <w:rPr>
          <w:rFonts w:eastAsia="Calibri"/>
          <w:b/>
          <w:bCs/>
          <w:u w:val="single"/>
        </w:rPr>
        <w:t>3</w:t>
      </w:r>
      <w:r w:rsidRPr="4FBB0166">
        <w:rPr>
          <w:rFonts w:eastAsia="Calibri"/>
          <w:b/>
          <w:bCs/>
          <w:u w:val="single"/>
        </w:rPr>
        <w:t xml:space="preserve"> RVU</w:t>
      </w:r>
    </w:p>
    <w:p w14:paraId="2D41F39F" w14:textId="01956B2D" w:rsidR="007C2FA5" w:rsidRDefault="007C2FA5" w:rsidP="007C2FA5">
      <w:pPr>
        <w:spacing w:after="0" w:line="280" w:lineRule="exact"/>
        <w:rPr>
          <w:rFonts w:eastAsia="Calibri" w:cstheme="minorHAnsi"/>
          <w:bCs/>
        </w:rPr>
      </w:pPr>
      <w:r>
        <w:rPr>
          <w:rFonts w:eastAsia="Calibri" w:cstheme="minorHAnsi"/>
          <w:bCs/>
        </w:rPr>
        <w:t>Als je</w:t>
      </w:r>
      <w:r w:rsidRPr="00412395">
        <w:rPr>
          <w:rFonts w:eastAsia="Calibri" w:cstheme="minorHAnsi"/>
          <w:bCs/>
        </w:rPr>
        <w:t xml:space="preserve"> binnen 3 jaar de AOW gerechtigde leeftijd bereik</w:t>
      </w:r>
      <w:r>
        <w:rPr>
          <w:rFonts w:eastAsia="Calibri" w:cstheme="minorHAnsi"/>
          <w:bCs/>
        </w:rPr>
        <w:t>t</w:t>
      </w:r>
      <w:r w:rsidRPr="00412395">
        <w:rPr>
          <w:rFonts w:eastAsia="Calibri" w:cstheme="minorHAnsi"/>
          <w:bCs/>
        </w:rPr>
        <w:t>, kun</w:t>
      </w:r>
      <w:r>
        <w:rPr>
          <w:rFonts w:eastAsia="Calibri" w:cstheme="minorHAnsi"/>
          <w:bCs/>
        </w:rPr>
        <w:t xml:space="preserve"> je</w:t>
      </w:r>
      <w:r w:rsidRPr="00412395">
        <w:rPr>
          <w:rFonts w:eastAsia="Calibri" w:cstheme="minorHAnsi"/>
          <w:bCs/>
        </w:rPr>
        <w:t xml:space="preserve"> aanspraak maken op de RVU regeling (vervroegde uittreding) zoals deze in het </w:t>
      </w:r>
      <w:r w:rsidR="00711149">
        <w:rPr>
          <w:rFonts w:eastAsia="Calibri" w:cstheme="minorHAnsi"/>
          <w:bCs/>
        </w:rPr>
        <w:t xml:space="preserve">Landelijk </w:t>
      </w:r>
      <w:r w:rsidRPr="00412395">
        <w:rPr>
          <w:rFonts w:eastAsia="Calibri" w:cstheme="minorHAnsi"/>
          <w:bCs/>
        </w:rPr>
        <w:t xml:space="preserve">Pensioenakkoord is vastgelegd. </w:t>
      </w:r>
    </w:p>
    <w:p w14:paraId="562BF07B" w14:textId="77777777" w:rsidR="007C2FA5" w:rsidRDefault="007C2FA5" w:rsidP="007C2FA5">
      <w:pPr>
        <w:spacing w:after="0" w:line="280" w:lineRule="exact"/>
        <w:rPr>
          <w:rFonts w:eastAsia="Calibri" w:cstheme="minorHAnsi"/>
          <w:bCs/>
        </w:rPr>
      </w:pPr>
    </w:p>
    <w:p w14:paraId="6EB570BA" w14:textId="77777777" w:rsidR="007C2FA5" w:rsidRPr="00412395" w:rsidRDefault="007C2FA5" w:rsidP="007C2FA5">
      <w:pPr>
        <w:spacing w:after="0" w:line="280" w:lineRule="exact"/>
        <w:rPr>
          <w:rFonts w:eastAsia="Calibri" w:cstheme="minorHAnsi"/>
          <w:b/>
        </w:rPr>
      </w:pPr>
      <w:r w:rsidRPr="00412395">
        <w:rPr>
          <w:rFonts w:eastAsia="Calibri" w:cstheme="minorHAnsi"/>
          <w:b/>
        </w:rPr>
        <w:t>Uitgangspunten RVU</w:t>
      </w:r>
    </w:p>
    <w:p w14:paraId="41B28BCD" w14:textId="77777777" w:rsidR="007C2FA5" w:rsidRDefault="007C2FA5" w:rsidP="007C2FA5">
      <w:pPr>
        <w:pStyle w:val="Lijstalinea"/>
        <w:numPr>
          <w:ilvl w:val="0"/>
          <w:numId w:val="66"/>
        </w:numPr>
        <w:spacing w:after="0" w:line="280" w:lineRule="exact"/>
        <w:rPr>
          <w:rFonts w:eastAsia="Calibri" w:cstheme="minorHAnsi"/>
          <w:bCs/>
        </w:rPr>
      </w:pPr>
      <w:r>
        <w:rPr>
          <w:rFonts w:eastAsia="Calibri" w:cstheme="minorHAnsi"/>
          <w:bCs/>
        </w:rPr>
        <w:t>Je dient</w:t>
      </w:r>
      <w:r w:rsidRPr="00412395">
        <w:rPr>
          <w:rFonts w:eastAsia="Calibri" w:cstheme="minorHAnsi"/>
          <w:bCs/>
        </w:rPr>
        <w:t xml:space="preserve"> min</w:t>
      </w:r>
      <w:r>
        <w:rPr>
          <w:rFonts w:eastAsia="Calibri" w:cstheme="minorHAnsi"/>
          <w:bCs/>
        </w:rPr>
        <w:t>imaal</w:t>
      </w:r>
      <w:r w:rsidRPr="00412395">
        <w:rPr>
          <w:rFonts w:eastAsia="Calibri" w:cstheme="minorHAnsi"/>
          <w:bCs/>
        </w:rPr>
        <w:t xml:space="preserve"> 4 maanden van te voren een verzoek </w:t>
      </w:r>
      <w:r>
        <w:rPr>
          <w:rFonts w:eastAsia="Calibri" w:cstheme="minorHAnsi"/>
          <w:bCs/>
        </w:rPr>
        <w:t xml:space="preserve">voor een RVU regeling </w:t>
      </w:r>
      <w:r w:rsidRPr="00412395">
        <w:rPr>
          <w:rFonts w:eastAsia="Calibri" w:cstheme="minorHAnsi"/>
          <w:bCs/>
        </w:rPr>
        <w:t>in</w:t>
      </w:r>
      <w:r>
        <w:rPr>
          <w:rFonts w:eastAsia="Calibri" w:cstheme="minorHAnsi"/>
          <w:bCs/>
        </w:rPr>
        <w:t xml:space="preserve"> bij je leidinggevende</w:t>
      </w:r>
      <w:r w:rsidRPr="00412395">
        <w:rPr>
          <w:rFonts w:eastAsia="Calibri" w:cstheme="minorHAnsi"/>
          <w:bCs/>
        </w:rPr>
        <w:t xml:space="preserve">. </w:t>
      </w:r>
    </w:p>
    <w:p w14:paraId="79AA179A" w14:textId="77777777" w:rsidR="007C2FA5" w:rsidRPr="001D7BE5" w:rsidRDefault="007C2FA5" w:rsidP="007C2FA5">
      <w:pPr>
        <w:pStyle w:val="Lijstalinea"/>
        <w:numPr>
          <w:ilvl w:val="0"/>
          <w:numId w:val="66"/>
        </w:numPr>
        <w:spacing w:after="0" w:line="280" w:lineRule="exact"/>
        <w:rPr>
          <w:rStyle w:val="normaltextrun"/>
          <w:rFonts w:eastAsia="Calibri"/>
        </w:rPr>
      </w:pPr>
      <w:r w:rsidRPr="4FBB0166">
        <w:rPr>
          <w:rFonts w:eastAsia="Calibri"/>
        </w:rPr>
        <w:t xml:space="preserve">Gebruik maken van de RVU regeling </w:t>
      </w:r>
      <w:r w:rsidRPr="4FBB0166">
        <w:rPr>
          <w:rStyle w:val="normaltextrun"/>
          <w:rFonts w:ascii="Calibri" w:hAnsi="Calibri" w:cs="Calibri"/>
        </w:rPr>
        <w:t>is alleen mogelijk in overleg met en na goedkeuring van je leidinggevende.</w:t>
      </w:r>
    </w:p>
    <w:p w14:paraId="0D5870E0" w14:textId="77777777" w:rsidR="007C2FA5" w:rsidRDefault="007C2FA5" w:rsidP="007C2FA5">
      <w:pPr>
        <w:pStyle w:val="Lijstalinea"/>
        <w:numPr>
          <w:ilvl w:val="0"/>
          <w:numId w:val="66"/>
        </w:numPr>
        <w:spacing w:after="0" w:line="280" w:lineRule="exact"/>
        <w:rPr>
          <w:rFonts w:eastAsia="Calibri" w:cstheme="minorHAnsi"/>
          <w:bCs/>
        </w:rPr>
      </w:pPr>
      <w:r w:rsidRPr="006874BA">
        <w:rPr>
          <w:rFonts w:eastAsia="Calibri" w:cstheme="minorHAnsi"/>
          <w:bCs/>
        </w:rPr>
        <w:t xml:space="preserve">Je </w:t>
      </w:r>
      <w:r>
        <w:rPr>
          <w:rFonts w:eastAsia="Calibri" w:cstheme="minorHAnsi"/>
          <w:bCs/>
        </w:rPr>
        <w:t>gaat op eigen verzoek uit dienst.</w:t>
      </w:r>
    </w:p>
    <w:p w14:paraId="14EEF3A8" w14:textId="1D066852" w:rsidR="007C2FA5" w:rsidRPr="008A75D4" w:rsidRDefault="007C2FA5" w:rsidP="007C2FA5">
      <w:pPr>
        <w:pStyle w:val="Lijstalinea"/>
        <w:numPr>
          <w:ilvl w:val="0"/>
          <w:numId w:val="66"/>
        </w:numPr>
        <w:spacing w:after="0" w:line="280" w:lineRule="exact"/>
        <w:rPr>
          <w:rStyle w:val="normaltextrun"/>
          <w:rFonts w:ascii="Calibri" w:hAnsi="Calibri" w:cs="Calibri"/>
        </w:rPr>
      </w:pPr>
      <w:r w:rsidRPr="00412395">
        <w:rPr>
          <w:rFonts w:eastAsia="Calibri" w:cstheme="minorHAnsi"/>
          <w:bCs/>
        </w:rPr>
        <w:t>De hoogte van de uitkering bedraagt max</w:t>
      </w:r>
      <w:r>
        <w:rPr>
          <w:rFonts w:eastAsia="Calibri" w:cstheme="minorHAnsi"/>
          <w:bCs/>
        </w:rPr>
        <w:t>imaal</w:t>
      </w:r>
      <w:r w:rsidRPr="00412395">
        <w:rPr>
          <w:rFonts w:eastAsia="Calibri" w:cstheme="minorHAnsi"/>
          <w:bCs/>
        </w:rPr>
        <w:t xml:space="preserve"> € </w:t>
      </w:r>
      <w:r w:rsidRPr="00FE376C">
        <w:rPr>
          <w:rFonts w:eastAsia="Calibri" w:cstheme="minorHAnsi"/>
          <w:bCs/>
        </w:rPr>
        <w:t>22.164</w:t>
      </w:r>
      <w:r>
        <w:rPr>
          <w:rFonts w:eastAsia="Calibri" w:cstheme="minorHAnsi"/>
          <w:bCs/>
        </w:rPr>
        <w:t>,- bruto</w:t>
      </w:r>
      <w:r w:rsidRPr="00412395">
        <w:rPr>
          <w:rFonts w:eastAsia="Calibri" w:cstheme="minorHAnsi"/>
          <w:bCs/>
        </w:rPr>
        <w:t xml:space="preserve"> per jaar</w:t>
      </w:r>
      <w:r w:rsidRPr="00B760B0">
        <w:rPr>
          <w:rFonts w:eastAsia="Calibri" w:cstheme="minorHAnsi"/>
          <w:bCs/>
        </w:rPr>
        <w:t xml:space="preserve"> (2021)</w:t>
      </w:r>
      <w:r w:rsidR="00C331BE">
        <w:rPr>
          <w:rFonts w:eastAsia="Calibri" w:cstheme="minorHAnsi"/>
          <w:bCs/>
        </w:rPr>
        <w:t xml:space="preserve"> </w:t>
      </w:r>
      <w:r w:rsidR="00C331BE" w:rsidRPr="008A75D4">
        <w:rPr>
          <w:rStyle w:val="normaltextrun"/>
          <w:rFonts w:ascii="Calibri" w:hAnsi="Calibri" w:cs="Calibri"/>
        </w:rPr>
        <w:t>en zal jaarlijks worden geïndexeerd</w:t>
      </w:r>
      <w:r w:rsidR="00231BD1" w:rsidRPr="008A75D4">
        <w:rPr>
          <w:rStyle w:val="normaltextrun"/>
          <w:rFonts w:ascii="Calibri" w:hAnsi="Calibri" w:cs="Calibri"/>
        </w:rPr>
        <w:t>.</w:t>
      </w:r>
    </w:p>
    <w:p w14:paraId="2E0622F0" w14:textId="49A2F662" w:rsidR="007C2FA5" w:rsidRDefault="007C2FA5" w:rsidP="007C2FA5">
      <w:pPr>
        <w:pStyle w:val="paragraph"/>
        <w:numPr>
          <w:ilvl w:val="0"/>
          <w:numId w:val="66"/>
        </w:numPr>
        <w:spacing w:before="0" w:beforeAutospacing="0" w:after="0" w:afterAutospacing="0"/>
        <w:textAlignment w:val="baseline"/>
        <w:rPr>
          <w:rStyle w:val="normaltextrun"/>
          <w:rFonts w:ascii="Calibri" w:hAnsi="Calibri" w:cs="Calibri"/>
          <w:sz w:val="22"/>
          <w:szCs w:val="22"/>
        </w:rPr>
      </w:pPr>
      <w:r w:rsidRPr="4FBB0166">
        <w:rPr>
          <w:rStyle w:val="normaltextrun"/>
          <w:rFonts w:ascii="Calibri" w:hAnsi="Calibri" w:cs="Calibri"/>
          <w:sz w:val="22"/>
          <w:szCs w:val="22"/>
        </w:rPr>
        <w:t xml:space="preserve">De uitkering die je ontvangt wordt berekend op basis van het aantal maanden tussen de datum uitdiensttreding en jouw AOW leeftijd en </w:t>
      </w:r>
      <w:r w:rsidR="00231BD1" w:rsidRPr="00231BD1">
        <w:rPr>
          <w:rFonts w:ascii="Calibri" w:hAnsi="Calibri" w:cs="Calibri"/>
          <w:sz w:val="22"/>
          <w:szCs w:val="22"/>
        </w:rPr>
        <w:t xml:space="preserve">wordt naar rato aangepast aan jouw arbeidsomvang. </w:t>
      </w:r>
      <w:r w:rsidR="00231BD1">
        <w:rPr>
          <w:rFonts w:ascii="Calibri" w:hAnsi="Calibri" w:cs="Calibri"/>
          <w:sz w:val="22"/>
          <w:szCs w:val="22"/>
        </w:rPr>
        <w:t xml:space="preserve">De uitkering </w:t>
      </w:r>
      <w:r w:rsidRPr="4FBB0166">
        <w:rPr>
          <w:rStyle w:val="normaltextrun"/>
          <w:rFonts w:ascii="Calibri" w:hAnsi="Calibri" w:cs="Calibri"/>
          <w:sz w:val="22"/>
          <w:szCs w:val="22"/>
        </w:rPr>
        <w:t xml:space="preserve">wordt </w:t>
      </w:r>
      <w:r w:rsidRPr="2FB4761C">
        <w:rPr>
          <w:rStyle w:val="normaltextrun"/>
          <w:rFonts w:ascii="Calibri" w:hAnsi="Calibri" w:cs="Calibri"/>
          <w:sz w:val="22"/>
          <w:szCs w:val="22"/>
        </w:rPr>
        <w:t xml:space="preserve">binnen een maand na </w:t>
      </w:r>
      <w:r w:rsidRPr="2E491B37">
        <w:rPr>
          <w:rStyle w:val="normaltextrun"/>
          <w:rFonts w:ascii="Calibri" w:hAnsi="Calibri" w:cs="Calibri"/>
          <w:sz w:val="22"/>
          <w:szCs w:val="22"/>
        </w:rPr>
        <w:t>uitdiensttreding</w:t>
      </w:r>
      <w:r w:rsidRPr="4FBB0166">
        <w:rPr>
          <w:rStyle w:val="normaltextrun"/>
          <w:rFonts w:ascii="Calibri" w:hAnsi="Calibri" w:cs="Calibri"/>
          <w:sz w:val="22"/>
          <w:szCs w:val="22"/>
        </w:rPr>
        <w:t xml:space="preserve"> in één keer uitgekeerd</w:t>
      </w:r>
      <w:r w:rsidRPr="43F02749">
        <w:rPr>
          <w:rStyle w:val="normaltextrun"/>
          <w:rFonts w:ascii="Calibri" w:hAnsi="Calibri" w:cs="Calibri"/>
          <w:sz w:val="22"/>
          <w:szCs w:val="22"/>
        </w:rPr>
        <w:t xml:space="preserve">. </w:t>
      </w:r>
    </w:p>
    <w:p w14:paraId="3C771FCA" w14:textId="77777777" w:rsidR="007C2FA5" w:rsidRPr="00024B6E" w:rsidRDefault="007C2FA5" w:rsidP="007C2FA5">
      <w:pPr>
        <w:pStyle w:val="Lijstalinea"/>
        <w:numPr>
          <w:ilvl w:val="0"/>
          <w:numId w:val="66"/>
        </w:numPr>
        <w:spacing w:after="0" w:line="280" w:lineRule="exact"/>
        <w:rPr>
          <w:rFonts w:cstheme="minorHAnsi"/>
          <w:b/>
        </w:rPr>
      </w:pPr>
      <w:r w:rsidRPr="006874BA">
        <w:rPr>
          <w:rFonts w:eastAsia="Calibri" w:cstheme="minorHAnsi"/>
          <w:bCs/>
        </w:rPr>
        <w:t>Je kunt de uitkering desgewenst aanvullen met eigen middelen of je pe</w:t>
      </w:r>
      <w:r w:rsidRPr="00024B6E">
        <w:rPr>
          <w:rFonts w:eastAsia="Calibri" w:cstheme="minorHAnsi"/>
          <w:bCs/>
        </w:rPr>
        <w:t xml:space="preserve">nsioen eerder laten ingaan.          </w:t>
      </w:r>
    </w:p>
    <w:p w14:paraId="2CAD250C" w14:textId="3FD619BA" w:rsidR="00BA06F0" w:rsidRDefault="007C2FA5" w:rsidP="00B73B32">
      <w:pPr>
        <w:pStyle w:val="Tekstopmerking"/>
        <w:numPr>
          <w:ilvl w:val="0"/>
          <w:numId w:val="66"/>
        </w:numPr>
        <w:spacing w:after="0"/>
        <w:contextualSpacing/>
      </w:pPr>
      <w:r w:rsidRPr="00792E6C">
        <w:rPr>
          <w:rStyle w:val="normaltextrun"/>
          <w:rFonts w:ascii="Calibri" w:eastAsia="Times New Roman" w:hAnsi="Calibri" w:cs="Calibri"/>
          <w:sz w:val="22"/>
          <w:szCs w:val="22"/>
          <w:lang w:eastAsia="nl-NL"/>
        </w:rPr>
        <w:t>Je kunt naast de RVU regeling geen aanspraak maken op een andere beëindigingsregeling (bijvoorbeeld op basis van Het Andere Plan).</w:t>
      </w:r>
      <w:r w:rsidR="00BA06F0">
        <w:br w:type="page"/>
      </w:r>
    </w:p>
    <w:p w14:paraId="1C9ABA8B" w14:textId="611CCB00" w:rsidR="002F73DB" w:rsidRPr="00BA06F0" w:rsidRDefault="003E0F70" w:rsidP="007E558A">
      <w:pPr>
        <w:spacing w:after="0" w:line="240" w:lineRule="auto"/>
        <w:rPr>
          <w:b/>
          <w:bCs/>
          <w:sz w:val="28"/>
          <w:szCs w:val="28"/>
        </w:rPr>
      </w:pPr>
      <w:r>
        <w:rPr>
          <w:b/>
          <w:bCs/>
          <w:sz w:val="28"/>
          <w:szCs w:val="28"/>
        </w:rPr>
        <w:lastRenderedPageBreak/>
        <w:t xml:space="preserve">Hoofdstuk </w:t>
      </w:r>
      <w:r w:rsidR="00C46A84">
        <w:rPr>
          <w:b/>
          <w:bCs/>
          <w:sz w:val="28"/>
          <w:szCs w:val="28"/>
        </w:rPr>
        <w:t>8</w:t>
      </w:r>
      <w:r w:rsidR="00BA06F0" w:rsidRPr="00BA06F0">
        <w:rPr>
          <w:b/>
          <w:bCs/>
          <w:sz w:val="28"/>
          <w:szCs w:val="28"/>
        </w:rPr>
        <w:t xml:space="preserve"> Transitie</w:t>
      </w:r>
      <w:r w:rsidR="00F506E1">
        <w:rPr>
          <w:b/>
          <w:bCs/>
          <w:sz w:val="28"/>
          <w:szCs w:val="28"/>
        </w:rPr>
        <w:t xml:space="preserve"> bepalingen</w:t>
      </w:r>
    </w:p>
    <w:p w14:paraId="613C0E33" w14:textId="2491D668" w:rsidR="00BA06F0" w:rsidRDefault="00BA06F0" w:rsidP="007E558A">
      <w:pPr>
        <w:spacing w:after="0" w:line="240" w:lineRule="auto"/>
      </w:pPr>
    </w:p>
    <w:p w14:paraId="57F39DFE" w14:textId="77777777" w:rsidR="00C22460" w:rsidRDefault="00C22460" w:rsidP="00D63BE9">
      <w:pPr>
        <w:spacing w:after="0" w:line="240" w:lineRule="auto"/>
        <w:rPr>
          <w:b/>
        </w:rPr>
      </w:pPr>
      <w:r>
        <w:rPr>
          <w:b/>
        </w:rPr>
        <w:t>Inleiding</w:t>
      </w:r>
    </w:p>
    <w:p w14:paraId="50E62289" w14:textId="3DC1451E" w:rsidR="00C22460" w:rsidRPr="00C22460" w:rsidRDefault="006C648E" w:rsidP="00D63BE9">
      <w:pPr>
        <w:spacing w:after="0" w:line="240" w:lineRule="auto"/>
      </w:pPr>
      <w:r>
        <w:t>Voor jou geldt De Andere Cao. In het kader van de overgang van de oude regelingen die gelden tot 1 januari 2018 naar de nieuwe regelingen die g</w:t>
      </w:r>
      <w:r w:rsidR="005B5CC6">
        <w:t>o</w:t>
      </w:r>
      <w:r>
        <w:t xml:space="preserve">lden vanaf 1 januari 2018 </w:t>
      </w:r>
      <w:r w:rsidRPr="0071528B">
        <w:t>ma</w:t>
      </w:r>
      <w:r w:rsidR="005B5CC6" w:rsidRPr="0071528B">
        <w:t>a</w:t>
      </w:r>
      <w:r w:rsidRPr="0071528B">
        <w:t>k</w:t>
      </w:r>
      <w:r w:rsidR="005B5CC6" w:rsidRPr="0071528B">
        <w:t>t</w:t>
      </w:r>
      <w:r w:rsidRPr="0071528B">
        <w:t>en we een aantal afspra</w:t>
      </w:r>
      <w:r w:rsidR="006D6838" w:rsidRPr="0071528B">
        <w:t xml:space="preserve">ken. Deze afspraken gelden voor </w:t>
      </w:r>
      <w:r w:rsidRPr="0071528B">
        <w:t xml:space="preserve">medewerkers die </w:t>
      </w:r>
      <w:r w:rsidR="00F37738">
        <w:t>vóór</w:t>
      </w:r>
      <w:r w:rsidRPr="0071528B">
        <w:t xml:space="preserve"> 1 januari 2018 in dienst </w:t>
      </w:r>
      <w:r w:rsidR="00F37738">
        <w:t>waren</w:t>
      </w:r>
      <w:r w:rsidR="00F37738" w:rsidRPr="0071528B">
        <w:t xml:space="preserve"> </w:t>
      </w:r>
      <w:r w:rsidRPr="0071528B">
        <w:t xml:space="preserve">van </w:t>
      </w:r>
      <w:proofErr w:type="spellStart"/>
      <w:r w:rsidRPr="0071528B">
        <w:t>a.s.r</w:t>
      </w:r>
      <w:proofErr w:type="spellEnd"/>
      <w:r w:rsidRPr="0071528B">
        <w:t xml:space="preserve">. en medewerkers die een arbeidsovereenkomst met </w:t>
      </w:r>
      <w:proofErr w:type="spellStart"/>
      <w:r w:rsidRPr="0071528B">
        <w:t>a.s.r</w:t>
      </w:r>
      <w:proofErr w:type="spellEnd"/>
      <w:r w:rsidRPr="0071528B">
        <w:t>. hebben gesloten of een aanbod voor een</w:t>
      </w:r>
      <w:r>
        <w:t xml:space="preserve"> arbeidsovereenkomst hebben gekregen </w:t>
      </w:r>
      <w:r w:rsidR="00F37738">
        <w:t xml:space="preserve">vóór </w:t>
      </w:r>
      <w:r w:rsidR="00A03215">
        <w:t xml:space="preserve">23 </w:t>
      </w:r>
      <w:r w:rsidR="00F83212">
        <w:t>januari 2018</w:t>
      </w:r>
      <w:r>
        <w:t xml:space="preserve">. </w:t>
      </w:r>
    </w:p>
    <w:p w14:paraId="0EE1C360" w14:textId="5D222565" w:rsidR="00C22460" w:rsidRDefault="00C22460" w:rsidP="00D63BE9">
      <w:pPr>
        <w:spacing w:after="0" w:line="240" w:lineRule="auto"/>
        <w:rPr>
          <w:b/>
        </w:rPr>
      </w:pPr>
    </w:p>
    <w:p w14:paraId="02016B70" w14:textId="77777777" w:rsidR="00137B67" w:rsidRDefault="00137B67" w:rsidP="00D63BE9">
      <w:pPr>
        <w:spacing w:after="0" w:line="240" w:lineRule="auto"/>
        <w:rPr>
          <w:b/>
        </w:rPr>
      </w:pPr>
    </w:p>
    <w:p w14:paraId="66DF6E59" w14:textId="534FD39B" w:rsidR="00D63BE9" w:rsidRPr="00FD4A18" w:rsidRDefault="00C46A84" w:rsidP="00D63BE9">
      <w:pPr>
        <w:spacing w:after="0" w:line="240" w:lineRule="auto"/>
        <w:rPr>
          <w:b/>
        </w:rPr>
      </w:pPr>
      <w:r>
        <w:rPr>
          <w:b/>
        </w:rPr>
        <w:t>8</w:t>
      </w:r>
      <w:r w:rsidR="00137B67">
        <w:rPr>
          <w:b/>
        </w:rPr>
        <w:t xml:space="preserve">.1 </w:t>
      </w:r>
      <w:r w:rsidR="00D63BE9" w:rsidRPr="00FD4A18">
        <w:rPr>
          <w:b/>
        </w:rPr>
        <w:t>Jouw Cao wordt De Andere Cao</w:t>
      </w:r>
    </w:p>
    <w:p w14:paraId="24992D4B" w14:textId="1A3B91C4" w:rsidR="00D63BE9" w:rsidRPr="00D63BE9" w:rsidRDefault="00D63BE9" w:rsidP="00D63BE9">
      <w:pPr>
        <w:spacing w:after="0" w:line="240" w:lineRule="auto"/>
        <w:rPr>
          <w:rFonts w:cstheme="minorHAnsi"/>
        </w:rPr>
      </w:pPr>
      <w:r w:rsidRPr="00D63BE9">
        <w:rPr>
          <w:rFonts w:cstheme="minorHAnsi"/>
        </w:rPr>
        <w:t>Vanaf 1 januari 2018 gelden de volgende cao-regelingen niet meer voor jou.</w:t>
      </w:r>
    </w:p>
    <w:p w14:paraId="236B4B5F" w14:textId="77777777" w:rsidR="00D63BE9" w:rsidRPr="00D63BE9" w:rsidRDefault="00D63BE9" w:rsidP="003643CF">
      <w:pPr>
        <w:pStyle w:val="Lijstalinea"/>
        <w:numPr>
          <w:ilvl w:val="0"/>
          <w:numId w:val="5"/>
        </w:numPr>
        <w:spacing w:after="0" w:line="240" w:lineRule="auto"/>
        <w:ind w:left="426" w:hanging="426"/>
        <w:rPr>
          <w:rFonts w:cstheme="minorHAnsi"/>
        </w:rPr>
      </w:pPr>
      <w:r w:rsidRPr="00D63BE9">
        <w:rPr>
          <w:rFonts w:cstheme="minorHAnsi"/>
        </w:rPr>
        <w:t>De Cao voor het verzekeringsbedrijf Binnendienst</w:t>
      </w:r>
    </w:p>
    <w:p w14:paraId="66374D08" w14:textId="3FBAD5C3" w:rsidR="00D63BE9" w:rsidRPr="00D63BE9" w:rsidRDefault="00D63BE9" w:rsidP="003643CF">
      <w:pPr>
        <w:pStyle w:val="Lijstalinea"/>
        <w:numPr>
          <w:ilvl w:val="0"/>
          <w:numId w:val="5"/>
        </w:numPr>
        <w:spacing w:after="0" w:line="240" w:lineRule="auto"/>
        <w:ind w:left="426" w:hanging="426"/>
        <w:rPr>
          <w:rFonts w:cstheme="minorHAnsi"/>
        </w:rPr>
      </w:pPr>
      <w:bookmarkStart w:id="20" w:name="_Hlk503798582"/>
      <w:r w:rsidRPr="00D63BE9">
        <w:rPr>
          <w:rFonts w:cstheme="minorHAnsi"/>
        </w:rPr>
        <w:t xml:space="preserve">De Cao voor het verzekeringsbedrijf </w:t>
      </w:r>
      <w:r w:rsidRPr="006613C9">
        <w:rPr>
          <w:rFonts w:cstheme="minorHAnsi"/>
        </w:rPr>
        <w:t>B</w:t>
      </w:r>
      <w:r w:rsidR="00996A3A" w:rsidRPr="006613C9">
        <w:rPr>
          <w:rFonts w:cstheme="minorHAnsi"/>
        </w:rPr>
        <w:t>uitendienst</w:t>
      </w:r>
    </w:p>
    <w:bookmarkEnd w:id="20"/>
    <w:p w14:paraId="72931DB8" w14:textId="77777777" w:rsidR="00D63BE9" w:rsidRPr="00D63BE9" w:rsidRDefault="00D63BE9" w:rsidP="003643CF">
      <w:pPr>
        <w:pStyle w:val="Lijstalinea"/>
        <w:numPr>
          <w:ilvl w:val="0"/>
          <w:numId w:val="5"/>
        </w:numPr>
        <w:spacing w:after="0" w:line="240" w:lineRule="auto"/>
        <w:ind w:left="426" w:hanging="426"/>
        <w:rPr>
          <w:rFonts w:cstheme="minorHAnsi"/>
        </w:rPr>
      </w:pPr>
      <w:r w:rsidRPr="00D63BE9">
        <w:rPr>
          <w:rFonts w:cstheme="minorHAnsi"/>
        </w:rPr>
        <w:t>De Cao functie-indeling en beloningsstructuur Binnendienst ASR Nederland N.V.</w:t>
      </w:r>
    </w:p>
    <w:p w14:paraId="10E818AD" w14:textId="77777777" w:rsidR="00D63BE9" w:rsidRPr="00D63BE9" w:rsidRDefault="00D63BE9" w:rsidP="003643CF">
      <w:pPr>
        <w:pStyle w:val="Lijstalinea"/>
        <w:numPr>
          <w:ilvl w:val="0"/>
          <w:numId w:val="5"/>
        </w:numPr>
        <w:spacing w:after="0" w:line="240" w:lineRule="auto"/>
        <w:ind w:left="426" w:hanging="426"/>
        <w:rPr>
          <w:rFonts w:cstheme="minorHAnsi"/>
        </w:rPr>
      </w:pPr>
      <w:r w:rsidRPr="00D63BE9">
        <w:rPr>
          <w:rFonts w:cstheme="minorHAnsi"/>
        </w:rPr>
        <w:t>De Cao functie-indeling en beloningsstructuur Buitendienst ASR Nederland N.V.</w:t>
      </w:r>
    </w:p>
    <w:p w14:paraId="33077000" w14:textId="77777777" w:rsidR="00D63BE9" w:rsidRPr="00D63BE9" w:rsidRDefault="00D63BE9" w:rsidP="003643CF">
      <w:pPr>
        <w:pStyle w:val="Lijstalinea"/>
        <w:numPr>
          <w:ilvl w:val="0"/>
          <w:numId w:val="5"/>
        </w:numPr>
        <w:spacing w:after="0" w:line="240" w:lineRule="auto"/>
        <w:ind w:left="426" w:hanging="426"/>
        <w:rPr>
          <w:rFonts w:cstheme="minorHAnsi"/>
        </w:rPr>
      </w:pPr>
      <w:r w:rsidRPr="00D63BE9">
        <w:rPr>
          <w:rFonts w:cstheme="minorHAnsi"/>
        </w:rPr>
        <w:t>De Cao Keuzesysteem Arbeidsduur en Arbeidsvoorwaarden ASR Nederland N.V.</w:t>
      </w:r>
    </w:p>
    <w:p w14:paraId="3F6090F5" w14:textId="77777777" w:rsidR="00D63BE9" w:rsidRPr="00D63BE9" w:rsidRDefault="00D63BE9" w:rsidP="00D63BE9">
      <w:pPr>
        <w:spacing w:after="0" w:line="240" w:lineRule="auto"/>
        <w:rPr>
          <w:rFonts w:cstheme="minorHAnsi"/>
        </w:rPr>
      </w:pPr>
      <w:bookmarkStart w:id="21" w:name="_Hlk501550580"/>
      <w:r w:rsidRPr="00D63BE9">
        <w:rPr>
          <w:rFonts w:cstheme="minorHAnsi"/>
        </w:rPr>
        <w:t>Voor deze cao’s komt De Andere Cao in de plaats. Daar waar in je individuele arbeidsovereenkomst wordt verwezen naar de Cao, moet je vanaf 1 januari 2018 lezen: De Andere Cao.</w:t>
      </w:r>
    </w:p>
    <w:bookmarkEnd w:id="21"/>
    <w:p w14:paraId="4EE69A9E" w14:textId="5AE69744" w:rsidR="00044CF7" w:rsidRDefault="00044CF7" w:rsidP="00D63BE9">
      <w:pPr>
        <w:spacing w:after="0" w:line="240" w:lineRule="auto"/>
      </w:pPr>
    </w:p>
    <w:p w14:paraId="5B460563" w14:textId="77777777" w:rsidR="00137B67" w:rsidRDefault="00137B67" w:rsidP="00D63BE9">
      <w:pPr>
        <w:spacing w:after="0" w:line="240" w:lineRule="auto"/>
      </w:pPr>
    </w:p>
    <w:p w14:paraId="40521D4F" w14:textId="3A855E0D" w:rsidR="006C648E" w:rsidRDefault="00C46A84" w:rsidP="00C22460">
      <w:pPr>
        <w:pStyle w:val="Geenafstand"/>
        <w:rPr>
          <w:rFonts w:cstheme="minorHAnsi"/>
          <w:b/>
        </w:rPr>
      </w:pPr>
      <w:r>
        <w:rPr>
          <w:rFonts w:cstheme="minorHAnsi"/>
          <w:b/>
        </w:rPr>
        <w:t>8</w:t>
      </w:r>
      <w:r w:rsidR="00137B67">
        <w:rPr>
          <w:rFonts w:cstheme="minorHAnsi"/>
          <w:b/>
        </w:rPr>
        <w:t xml:space="preserve">.2 </w:t>
      </w:r>
      <w:r w:rsidR="006C648E">
        <w:rPr>
          <w:rFonts w:cstheme="minorHAnsi"/>
          <w:b/>
        </w:rPr>
        <w:t>Personeelsgids</w:t>
      </w:r>
    </w:p>
    <w:p w14:paraId="06108766" w14:textId="41AADF93" w:rsidR="006C648E" w:rsidRPr="006C648E" w:rsidRDefault="006C648E" w:rsidP="00C22460">
      <w:pPr>
        <w:pStyle w:val="Geenafstand"/>
        <w:rPr>
          <w:rFonts w:cstheme="minorHAnsi"/>
        </w:rPr>
      </w:pPr>
      <w:r>
        <w:rPr>
          <w:rFonts w:cstheme="minorHAnsi"/>
        </w:rPr>
        <w:t xml:space="preserve">In De Andere Cao </w:t>
      </w:r>
      <w:r w:rsidR="00F37738">
        <w:rPr>
          <w:rFonts w:cstheme="minorHAnsi"/>
        </w:rPr>
        <w:t xml:space="preserve">zijn </w:t>
      </w:r>
      <w:r>
        <w:rPr>
          <w:rFonts w:cstheme="minorHAnsi"/>
        </w:rPr>
        <w:t xml:space="preserve">een aantal onderwerpen geregeld </w:t>
      </w:r>
      <w:r w:rsidR="00F37738">
        <w:rPr>
          <w:rFonts w:cstheme="minorHAnsi"/>
        </w:rPr>
        <w:t xml:space="preserve">die </w:t>
      </w:r>
      <w:r>
        <w:rPr>
          <w:rFonts w:cstheme="minorHAnsi"/>
        </w:rPr>
        <w:t xml:space="preserve">tot 1 januari 2018 in de Personeelsgids van </w:t>
      </w:r>
      <w:proofErr w:type="spellStart"/>
      <w:r>
        <w:rPr>
          <w:rFonts w:cstheme="minorHAnsi"/>
        </w:rPr>
        <w:t>a.s.r</w:t>
      </w:r>
      <w:proofErr w:type="spellEnd"/>
      <w:r>
        <w:rPr>
          <w:rFonts w:cstheme="minorHAnsi"/>
        </w:rPr>
        <w:t xml:space="preserve">. </w:t>
      </w:r>
      <w:r w:rsidR="00F37738">
        <w:rPr>
          <w:rFonts w:cstheme="minorHAnsi"/>
        </w:rPr>
        <w:t xml:space="preserve">waren </w:t>
      </w:r>
      <w:r>
        <w:rPr>
          <w:rFonts w:cstheme="minorHAnsi"/>
        </w:rPr>
        <w:t>opgenomen. Met ingang van 1 januari 2018 geldt de Personeel</w:t>
      </w:r>
      <w:r w:rsidR="003733EA">
        <w:rPr>
          <w:rFonts w:cstheme="minorHAnsi"/>
        </w:rPr>
        <w:t>sgids niet meer. Sommige regeli</w:t>
      </w:r>
      <w:r>
        <w:rPr>
          <w:rFonts w:cstheme="minorHAnsi"/>
        </w:rPr>
        <w:t xml:space="preserve">ngen uit de Personeelsgids kun je terugvinden in de OR Regelingen. Ook zijn er onderdelen uit de Personeelsgids op </w:t>
      </w:r>
      <w:proofErr w:type="spellStart"/>
      <w:r>
        <w:rPr>
          <w:rFonts w:cstheme="minorHAnsi"/>
        </w:rPr>
        <w:t>Infonet</w:t>
      </w:r>
      <w:proofErr w:type="spellEnd"/>
      <w:r>
        <w:rPr>
          <w:rFonts w:cstheme="minorHAnsi"/>
        </w:rPr>
        <w:t xml:space="preserve"> geplaatst. Dit alles is gebeurd in overleg met de OR.</w:t>
      </w:r>
    </w:p>
    <w:p w14:paraId="2646C0C1" w14:textId="1D57EA46" w:rsidR="006C648E" w:rsidRDefault="006C648E" w:rsidP="00C22460">
      <w:pPr>
        <w:pStyle w:val="Geenafstand"/>
        <w:rPr>
          <w:rFonts w:cstheme="minorHAnsi"/>
          <w:b/>
        </w:rPr>
      </w:pPr>
    </w:p>
    <w:p w14:paraId="50C334A1" w14:textId="77777777" w:rsidR="00137B67" w:rsidRDefault="00137B67" w:rsidP="00C22460">
      <w:pPr>
        <w:pStyle w:val="Geenafstand"/>
        <w:rPr>
          <w:rFonts w:cstheme="minorHAnsi"/>
          <w:b/>
        </w:rPr>
      </w:pPr>
    </w:p>
    <w:p w14:paraId="52FD3A7A" w14:textId="3875CCE8" w:rsidR="001D335A" w:rsidRPr="001D335A" w:rsidRDefault="00C46A84" w:rsidP="00C22460">
      <w:pPr>
        <w:pStyle w:val="Geenafstand"/>
        <w:rPr>
          <w:rFonts w:cstheme="minorHAnsi"/>
          <w:b/>
        </w:rPr>
      </w:pPr>
      <w:r>
        <w:rPr>
          <w:rFonts w:cstheme="minorHAnsi"/>
          <w:b/>
        </w:rPr>
        <w:t>8</w:t>
      </w:r>
      <w:r w:rsidR="00137B67">
        <w:rPr>
          <w:rFonts w:cstheme="minorHAnsi"/>
          <w:b/>
        </w:rPr>
        <w:t xml:space="preserve">.3 </w:t>
      </w:r>
      <w:r w:rsidR="001D335A" w:rsidRPr="001D335A">
        <w:rPr>
          <w:rFonts w:cstheme="minorHAnsi"/>
          <w:b/>
        </w:rPr>
        <w:t>Vervallen regelingen en afspraken per 1 januari 2018</w:t>
      </w:r>
    </w:p>
    <w:p w14:paraId="4BBF06EB" w14:textId="0772B971" w:rsidR="001D335A" w:rsidRPr="001D335A" w:rsidRDefault="001D335A" w:rsidP="00C22460">
      <w:pPr>
        <w:pStyle w:val="Geenafstand"/>
        <w:rPr>
          <w:rFonts w:cstheme="minorHAnsi"/>
        </w:rPr>
      </w:pPr>
      <w:r>
        <w:rPr>
          <w:rFonts w:cstheme="minorHAnsi"/>
        </w:rPr>
        <w:t xml:space="preserve">De volgende regelingen en </w:t>
      </w:r>
      <w:r w:rsidR="006C648E" w:rsidRPr="001D335A">
        <w:rPr>
          <w:rFonts w:cstheme="minorHAnsi"/>
        </w:rPr>
        <w:t xml:space="preserve">afspraken </w:t>
      </w:r>
      <w:r>
        <w:rPr>
          <w:rFonts w:cstheme="minorHAnsi"/>
        </w:rPr>
        <w:t xml:space="preserve">gelden </w:t>
      </w:r>
      <w:r w:rsidR="006C648E" w:rsidRPr="001D335A">
        <w:rPr>
          <w:rFonts w:cstheme="minorHAnsi"/>
        </w:rPr>
        <w:t>met inga</w:t>
      </w:r>
      <w:r>
        <w:rPr>
          <w:rFonts w:cstheme="minorHAnsi"/>
        </w:rPr>
        <w:t>ng van 1 januari 2018 niet meer</w:t>
      </w:r>
      <w:r w:rsidR="006C648E" w:rsidRPr="001D335A">
        <w:rPr>
          <w:rFonts w:cstheme="minorHAnsi"/>
        </w:rPr>
        <w:t xml:space="preserve"> voor jou</w:t>
      </w:r>
      <w:r>
        <w:rPr>
          <w:rFonts w:cstheme="minorHAnsi"/>
        </w:rPr>
        <w:t>.</w:t>
      </w:r>
    </w:p>
    <w:p w14:paraId="661008BA" w14:textId="77777777" w:rsidR="001E37D1" w:rsidRPr="001E37D1" w:rsidRDefault="001E37D1" w:rsidP="003643CF">
      <w:pPr>
        <w:pStyle w:val="Geenafstand"/>
        <w:numPr>
          <w:ilvl w:val="0"/>
          <w:numId w:val="7"/>
        </w:numPr>
        <w:ind w:left="426" w:hanging="426"/>
      </w:pPr>
      <w:r>
        <w:rPr>
          <w:rFonts w:cstheme="minorHAnsi"/>
        </w:rPr>
        <w:t>Vakantietoeslag (3.1 Personeelsgids)</w:t>
      </w:r>
    </w:p>
    <w:p w14:paraId="60217A71" w14:textId="77777777" w:rsidR="001E37D1" w:rsidRPr="001E37D1" w:rsidRDefault="001E37D1" w:rsidP="003643CF">
      <w:pPr>
        <w:pStyle w:val="Geenafstand"/>
        <w:numPr>
          <w:ilvl w:val="0"/>
          <w:numId w:val="7"/>
        </w:numPr>
        <w:ind w:left="426" w:hanging="426"/>
      </w:pPr>
      <w:r>
        <w:rPr>
          <w:rFonts w:cstheme="minorHAnsi"/>
        </w:rPr>
        <w:t>Dertiende maand (3.2 Personeelsgids)</w:t>
      </w:r>
    </w:p>
    <w:p w14:paraId="3BCC10AE" w14:textId="318BED75" w:rsidR="001D335A" w:rsidRPr="00931BF6" w:rsidRDefault="001D335A" w:rsidP="003643CF">
      <w:pPr>
        <w:pStyle w:val="Geenafstand"/>
        <w:numPr>
          <w:ilvl w:val="0"/>
          <w:numId w:val="7"/>
        </w:numPr>
        <w:ind w:left="426" w:hanging="426"/>
      </w:pPr>
      <w:r>
        <w:rPr>
          <w:rFonts w:cstheme="minorHAnsi"/>
        </w:rPr>
        <w:t>Overwerk (3.3 Personeelsgids)</w:t>
      </w:r>
    </w:p>
    <w:p w14:paraId="1EA8CA04" w14:textId="77777777" w:rsidR="001D335A" w:rsidRPr="00931BF6" w:rsidRDefault="001D335A" w:rsidP="003643CF">
      <w:pPr>
        <w:pStyle w:val="Geenafstand"/>
        <w:numPr>
          <w:ilvl w:val="0"/>
          <w:numId w:val="7"/>
        </w:numPr>
        <w:ind w:left="426" w:hanging="426"/>
      </w:pPr>
      <w:r>
        <w:rPr>
          <w:rFonts w:cstheme="minorHAnsi"/>
        </w:rPr>
        <w:t>Stand-by (3.4 Personeelsgids)</w:t>
      </w:r>
    </w:p>
    <w:p w14:paraId="4C5AB705" w14:textId="77777777" w:rsidR="001D335A" w:rsidRDefault="001D335A" w:rsidP="003643CF">
      <w:pPr>
        <w:pStyle w:val="Geenafstand"/>
        <w:numPr>
          <w:ilvl w:val="0"/>
          <w:numId w:val="7"/>
        </w:numPr>
        <w:ind w:left="426" w:hanging="426"/>
      </w:pPr>
      <w:r>
        <w:t>Ploegendienst (3.5 Personeelsgids)</w:t>
      </w:r>
    </w:p>
    <w:p w14:paraId="4F2C242A" w14:textId="77777777" w:rsidR="001D335A" w:rsidRPr="00931BF6" w:rsidRDefault="001D335A" w:rsidP="003643CF">
      <w:pPr>
        <w:pStyle w:val="Geenafstand"/>
        <w:numPr>
          <w:ilvl w:val="0"/>
          <w:numId w:val="7"/>
        </w:numPr>
        <w:ind w:left="426" w:hanging="426"/>
      </w:pPr>
      <w:r>
        <w:rPr>
          <w:rFonts w:cstheme="minorHAnsi"/>
        </w:rPr>
        <w:t>Vakantie (4.1 Personeelsgids)</w:t>
      </w:r>
    </w:p>
    <w:p w14:paraId="6B7447EE" w14:textId="77777777" w:rsidR="001D335A" w:rsidRPr="00931BF6" w:rsidRDefault="001D335A" w:rsidP="003643CF">
      <w:pPr>
        <w:pStyle w:val="Geenafstand"/>
        <w:numPr>
          <w:ilvl w:val="0"/>
          <w:numId w:val="7"/>
        </w:numPr>
        <w:ind w:left="426" w:hanging="426"/>
      </w:pPr>
      <w:r>
        <w:rPr>
          <w:rFonts w:cstheme="minorHAnsi"/>
        </w:rPr>
        <w:t>Feestdagen (4.2 Personeelsgids)</w:t>
      </w:r>
    </w:p>
    <w:p w14:paraId="66F86C25" w14:textId="77777777" w:rsidR="001D335A" w:rsidRPr="00931BF6" w:rsidRDefault="001D335A" w:rsidP="003643CF">
      <w:pPr>
        <w:pStyle w:val="Geenafstand"/>
        <w:numPr>
          <w:ilvl w:val="0"/>
          <w:numId w:val="7"/>
        </w:numPr>
        <w:ind w:left="426" w:hanging="426"/>
      </w:pPr>
      <w:r>
        <w:t xml:space="preserve">Buitengewoon verlof </w:t>
      </w:r>
      <w:r>
        <w:rPr>
          <w:rFonts w:cstheme="minorHAnsi"/>
        </w:rPr>
        <w:t>(4.3 Personeelsgids)</w:t>
      </w:r>
    </w:p>
    <w:p w14:paraId="6359BCDA" w14:textId="77777777" w:rsidR="001D335A" w:rsidRPr="00931BF6" w:rsidRDefault="001D335A" w:rsidP="003643CF">
      <w:pPr>
        <w:pStyle w:val="Geenafstand"/>
        <w:numPr>
          <w:ilvl w:val="0"/>
          <w:numId w:val="7"/>
        </w:numPr>
        <w:ind w:left="426" w:hanging="426"/>
      </w:pPr>
      <w:r>
        <w:rPr>
          <w:rFonts w:cstheme="minorHAnsi"/>
        </w:rPr>
        <w:t>Zwangerschaps-/bevallingsverlof (4.4 Personeelsgids)</w:t>
      </w:r>
    </w:p>
    <w:p w14:paraId="04AEE93D" w14:textId="77777777" w:rsidR="001D335A" w:rsidRPr="00931BF6" w:rsidRDefault="001D335A" w:rsidP="003643CF">
      <w:pPr>
        <w:pStyle w:val="Geenafstand"/>
        <w:numPr>
          <w:ilvl w:val="0"/>
          <w:numId w:val="7"/>
        </w:numPr>
        <w:ind w:left="426" w:hanging="426"/>
      </w:pPr>
      <w:r>
        <w:rPr>
          <w:rFonts w:cstheme="minorHAnsi"/>
        </w:rPr>
        <w:t>Ouderschapsverlof (4.5 Personeelsgids)</w:t>
      </w:r>
    </w:p>
    <w:p w14:paraId="45368E2B" w14:textId="77777777" w:rsidR="001D335A" w:rsidRPr="001D335A" w:rsidRDefault="001D335A" w:rsidP="003643CF">
      <w:pPr>
        <w:pStyle w:val="Geenafstand"/>
        <w:numPr>
          <w:ilvl w:val="0"/>
          <w:numId w:val="7"/>
        </w:numPr>
        <w:ind w:left="426" w:hanging="426"/>
      </w:pPr>
      <w:r>
        <w:rPr>
          <w:rFonts w:cstheme="minorHAnsi"/>
        </w:rPr>
        <w:t>Verloftaken voor zorgtaken en mantelzorg (4.6 Personeelsgids)</w:t>
      </w:r>
    </w:p>
    <w:p w14:paraId="593CECB5" w14:textId="79D3890B" w:rsidR="001D335A" w:rsidRDefault="00C22460" w:rsidP="003643CF">
      <w:pPr>
        <w:pStyle w:val="Geenafstand"/>
        <w:numPr>
          <w:ilvl w:val="0"/>
          <w:numId w:val="7"/>
        </w:numPr>
        <w:ind w:left="426" w:hanging="426"/>
        <w:rPr>
          <w:rFonts w:cstheme="minorHAnsi"/>
        </w:rPr>
      </w:pPr>
      <w:r w:rsidRPr="00943AE7">
        <w:rPr>
          <w:rFonts w:cstheme="minorHAnsi"/>
        </w:rPr>
        <w:t>Tegemoetkoming reiskosten woon-wer</w:t>
      </w:r>
      <w:r w:rsidR="001D335A">
        <w:rPr>
          <w:rFonts w:cstheme="minorHAnsi"/>
        </w:rPr>
        <w:t>kverkeer (6.1.2 Personeelsgids)</w:t>
      </w:r>
    </w:p>
    <w:p w14:paraId="433D6CC6" w14:textId="6C4B4B8F" w:rsidR="001E37D1" w:rsidRDefault="001E37D1" w:rsidP="003643CF">
      <w:pPr>
        <w:pStyle w:val="Geenafstand"/>
        <w:numPr>
          <w:ilvl w:val="0"/>
          <w:numId w:val="7"/>
        </w:numPr>
        <w:ind w:left="426" w:hanging="426"/>
        <w:rPr>
          <w:rFonts w:cstheme="minorHAnsi"/>
        </w:rPr>
      </w:pPr>
      <w:r>
        <w:rPr>
          <w:rFonts w:cstheme="minorHAnsi"/>
        </w:rPr>
        <w:t>Vergoeding reiskosten zakelijke reizen (6.1.3 Personeelsgids)</w:t>
      </w:r>
    </w:p>
    <w:p w14:paraId="5BE796EB" w14:textId="77777777" w:rsidR="001D335A" w:rsidRDefault="001D335A" w:rsidP="003643CF">
      <w:pPr>
        <w:pStyle w:val="Geenafstand"/>
        <w:numPr>
          <w:ilvl w:val="0"/>
          <w:numId w:val="7"/>
        </w:numPr>
        <w:ind w:left="426" w:hanging="426"/>
        <w:rPr>
          <w:rFonts w:cstheme="minorHAnsi"/>
        </w:rPr>
      </w:pPr>
      <w:r w:rsidRPr="001D335A">
        <w:rPr>
          <w:rFonts w:cstheme="minorHAnsi"/>
        </w:rPr>
        <w:t>Studiefaciliteiten (6.1.7. Personeelsgids)</w:t>
      </w:r>
    </w:p>
    <w:p w14:paraId="71185C4E" w14:textId="1A955D94" w:rsidR="001D335A" w:rsidRPr="001D335A" w:rsidRDefault="001D335A" w:rsidP="003643CF">
      <w:pPr>
        <w:pStyle w:val="Geenafstand"/>
        <w:numPr>
          <w:ilvl w:val="0"/>
          <w:numId w:val="7"/>
        </w:numPr>
        <w:ind w:left="426" w:hanging="426"/>
        <w:rPr>
          <w:rFonts w:cstheme="minorHAnsi"/>
        </w:rPr>
      </w:pPr>
      <w:r>
        <w:t xml:space="preserve">Reglement Keuzesysteem Arbeidsduur en Arbeidsvoorwaarden </w:t>
      </w:r>
      <w:r>
        <w:rPr>
          <w:rFonts w:cstheme="minorHAnsi"/>
        </w:rPr>
        <w:t>(7.5 Personeelsgids)</w:t>
      </w:r>
    </w:p>
    <w:p w14:paraId="42D69CC1" w14:textId="40F0AB7D" w:rsidR="001D335A" w:rsidRPr="001D335A" w:rsidRDefault="001D335A" w:rsidP="003643CF">
      <w:pPr>
        <w:pStyle w:val="Geenafstand"/>
        <w:numPr>
          <w:ilvl w:val="0"/>
          <w:numId w:val="7"/>
        </w:numPr>
        <w:ind w:left="426" w:hanging="426"/>
        <w:rPr>
          <w:rFonts w:cstheme="minorHAnsi"/>
        </w:rPr>
      </w:pPr>
      <w:r w:rsidRPr="001D335A">
        <w:rPr>
          <w:rFonts w:cstheme="minorHAnsi"/>
        </w:rPr>
        <w:t>Beoordelingsregeling (8.2 Personeelsgids)</w:t>
      </w:r>
    </w:p>
    <w:p w14:paraId="6832910F" w14:textId="4356371E" w:rsidR="00C22460" w:rsidRPr="00943AE7" w:rsidRDefault="00C22460" w:rsidP="003643CF">
      <w:pPr>
        <w:pStyle w:val="Geenafstand"/>
        <w:numPr>
          <w:ilvl w:val="0"/>
          <w:numId w:val="7"/>
        </w:numPr>
        <w:ind w:left="426" w:hanging="426"/>
        <w:rPr>
          <w:rFonts w:cstheme="minorHAnsi"/>
        </w:rPr>
      </w:pPr>
      <w:r w:rsidRPr="00943AE7">
        <w:rPr>
          <w:rFonts w:cstheme="minorHAnsi"/>
        </w:rPr>
        <w:t>Overgangsmaatregel Reiskostenvergoeding woon-werk verkeer</w:t>
      </w:r>
      <w:r w:rsidR="001D335A">
        <w:rPr>
          <w:rFonts w:cstheme="minorHAnsi"/>
        </w:rPr>
        <w:t xml:space="preserve"> (</w:t>
      </w:r>
      <w:proofErr w:type="spellStart"/>
      <w:r w:rsidR="001D335A">
        <w:rPr>
          <w:rFonts w:cstheme="minorHAnsi"/>
        </w:rPr>
        <w:t>Infonet</w:t>
      </w:r>
      <w:proofErr w:type="spellEnd"/>
      <w:r w:rsidR="001D335A">
        <w:rPr>
          <w:rFonts w:cstheme="minorHAnsi"/>
        </w:rPr>
        <w:t>)</w:t>
      </w:r>
    </w:p>
    <w:p w14:paraId="76F3CE61" w14:textId="08644D47" w:rsidR="00C22460" w:rsidRPr="00943AE7" w:rsidRDefault="00C22460" w:rsidP="003643CF">
      <w:pPr>
        <w:pStyle w:val="Geenafstand"/>
        <w:numPr>
          <w:ilvl w:val="0"/>
          <w:numId w:val="7"/>
        </w:numPr>
        <w:ind w:left="426" w:hanging="426"/>
        <w:rPr>
          <w:rFonts w:cstheme="minorHAnsi"/>
        </w:rPr>
      </w:pPr>
      <w:r w:rsidRPr="00943AE7">
        <w:rPr>
          <w:rFonts w:cstheme="minorHAnsi"/>
        </w:rPr>
        <w:t>Individuele afspraken op het gebied van een tegemoetkoming in de reisko</w:t>
      </w:r>
      <w:r w:rsidR="001D335A">
        <w:rPr>
          <w:rFonts w:cstheme="minorHAnsi"/>
        </w:rPr>
        <w:t>sten woon-werkverkeer (</w:t>
      </w:r>
      <w:proofErr w:type="spellStart"/>
      <w:r w:rsidR="001D335A">
        <w:rPr>
          <w:rFonts w:cstheme="minorHAnsi"/>
        </w:rPr>
        <w:t>Infonet</w:t>
      </w:r>
      <w:proofErr w:type="spellEnd"/>
      <w:r w:rsidR="001D335A">
        <w:rPr>
          <w:rFonts w:cstheme="minorHAnsi"/>
        </w:rPr>
        <w:t>)</w:t>
      </w:r>
    </w:p>
    <w:p w14:paraId="02414897" w14:textId="42F96C1B" w:rsidR="00C22460" w:rsidRPr="00943AE7" w:rsidRDefault="00C22460" w:rsidP="003643CF">
      <w:pPr>
        <w:pStyle w:val="Geenafstand"/>
        <w:numPr>
          <w:ilvl w:val="0"/>
          <w:numId w:val="7"/>
        </w:numPr>
        <w:ind w:left="426" w:hanging="426"/>
        <w:rPr>
          <w:rFonts w:cstheme="minorHAnsi"/>
        </w:rPr>
      </w:pPr>
      <w:r w:rsidRPr="00943AE7">
        <w:rPr>
          <w:rFonts w:cstheme="minorHAnsi"/>
        </w:rPr>
        <w:t>Overgangsmaatregel Reiskostenvergoeding</w:t>
      </w:r>
      <w:r w:rsidR="001D335A">
        <w:rPr>
          <w:rFonts w:cstheme="minorHAnsi"/>
        </w:rPr>
        <w:t xml:space="preserve"> (</w:t>
      </w:r>
      <w:proofErr w:type="spellStart"/>
      <w:r w:rsidR="001D335A">
        <w:rPr>
          <w:rFonts w:cstheme="minorHAnsi"/>
        </w:rPr>
        <w:t>Infonet</w:t>
      </w:r>
      <w:proofErr w:type="spellEnd"/>
      <w:r w:rsidR="001D335A">
        <w:rPr>
          <w:rFonts w:cstheme="minorHAnsi"/>
        </w:rPr>
        <w:t>)</w:t>
      </w:r>
    </w:p>
    <w:p w14:paraId="1D8A8B52" w14:textId="2F0C2292" w:rsidR="00C22460" w:rsidRPr="00943AE7" w:rsidRDefault="00C22460" w:rsidP="003643CF">
      <w:pPr>
        <w:pStyle w:val="Geenafstand"/>
        <w:numPr>
          <w:ilvl w:val="0"/>
          <w:numId w:val="7"/>
        </w:numPr>
        <w:ind w:left="426" w:hanging="426"/>
        <w:rPr>
          <w:rFonts w:cstheme="minorHAnsi"/>
        </w:rPr>
      </w:pPr>
      <w:r w:rsidRPr="00943AE7">
        <w:rPr>
          <w:rFonts w:cstheme="minorHAnsi"/>
        </w:rPr>
        <w:lastRenderedPageBreak/>
        <w:t>Overgangsmaatregel Reiskostenvergoeding Stad Rotterdam</w:t>
      </w:r>
      <w:r w:rsidR="001D335A">
        <w:rPr>
          <w:rFonts w:cstheme="minorHAnsi"/>
        </w:rPr>
        <w:t xml:space="preserve"> (</w:t>
      </w:r>
      <w:proofErr w:type="spellStart"/>
      <w:r w:rsidR="001D335A">
        <w:rPr>
          <w:rFonts w:cstheme="minorHAnsi"/>
        </w:rPr>
        <w:t>Infonet</w:t>
      </w:r>
      <w:proofErr w:type="spellEnd"/>
      <w:r w:rsidR="001D335A">
        <w:rPr>
          <w:rFonts w:cstheme="minorHAnsi"/>
        </w:rPr>
        <w:t>)</w:t>
      </w:r>
    </w:p>
    <w:p w14:paraId="42F094B6" w14:textId="77777777" w:rsidR="001D335A" w:rsidRDefault="001D335A" w:rsidP="00C22460">
      <w:pPr>
        <w:pStyle w:val="Geenafstand"/>
        <w:rPr>
          <w:rFonts w:cstheme="minorHAnsi"/>
        </w:rPr>
      </w:pPr>
    </w:p>
    <w:p w14:paraId="722654CF" w14:textId="77777777" w:rsidR="000845B9" w:rsidRDefault="000845B9" w:rsidP="00C22460">
      <w:pPr>
        <w:pStyle w:val="Geenafstand"/>
        <w:rPr>
          <w:rFonts w:cstheme="minorHAnsi"/>
          <w:b/>
        </w:rPr>
      </w:pPr>
    </w:p>
    <w:p w14:paraId="1356E350" w14:textId="1A42B3D4" w:rsidR="001D335A" w:rsidRPr="000845B9" w:rsidRDefault="00C46A84" w:rsidP="00C22460">
      <w:pPr>
        <w:pStyle w:val="Geenafstand"/>
        <w:rPr>
          <w:rFonts w:cstheme="minorHAnsi"/>
          <w:b/>
        </w:rPr>
      </w:pPr>
      <w:r>
        <w:rPr>
          <w:rFonts w:cstheme="minorHAnsi"/>
          <w:b/>
        </w:rPr>
        <w:t>8</w:t>
      </w:r>
      <w:r w:rsidR="00137B67">
        <w:rPr>
          <w:rFonts w:cstheme="minorHAnsi"/>
          <w:b/>
        </w:rPr>
        <w:t xml:space="preserve">.4 </w:t>
      </w:r>
      <w:r w:rsidR="000845B9" w:rsidRPr="000845B9">
        <w:rPr>
          <w:rFonts w:cstheme="minorHAnsi"/>
          <w:b/>
        </w:rPr>
        <w:t>Transitieafspraken</w:t>
      </w:r>
    </w:p>
    <w:p w14:paraId="0155B54F" w14:textId="44E5121A" w:rsidR="000845B9" w:rsidRDefault="000845B9" w:rsidP="00C22460">
      <w:pPr>
        <w:pStyle w:val="Geenafstand"/>
        <w:rPr>
          <w:rFonts w:cstheme="minorHAnsi"/>
        </w:rPr>
      </w:pPr>
      <w:r>
        <w:rPr>
          <w:rFonts w:cstheme="minorHAnsi"/>
        </w:rPr>
        <w:t xml:space="preserve">We hebben </w:t>
      </w:r>
      <w:r w:rsidR="002A05C3" w:rsidRPr="0071528B">
        <w:rPr>
          <w:rFonts w:cstheme="minorHAnsi"/>
        </w:rPr>
        <w:t xml:space="preserve">in 2018 </w:t>
      </w:r>
      <w:r w:rsidRPr="0071528B">
        <w:rPr>
          <w:rFonts w:cstheme="minorHAnsi"/>
        </w:rPr>
        <w:t>een aantal afspraken gemaakt in het kader van de overgang naar De Andere Cao.</w:t>
      </w:r>
      <w:r w:rsidR="002A05C3" w:rsidRPr="0071528B">
        <w:rPr>
          <w:rFonts w:cstheme="minorHAnsi"/>
        </w:rPr>
        <w:t xml:space="preserve"> Sommige van deze afspraken zijn ook nu nog relevant.</w:t>
      </w:r>
      <w:r w:rsidR="007739A9">
        <w:rPr>
          <w:rFonts w:cstheme="minorHAnsi"/>
        </w:rPr>
        <w:t xml:space="preserve"> </w:t>
      </w:r>
      <w:r w:rsidRPr="0071528B">
        <w:rPr>
          <w:rFonts w:cstheme="minorHAnsi"/>
        </w:rPr>
        <w:t>Deze</w:t>
      </w:r>
      <w:r w:rsidRPr="002A05C3">
        <w:rPr>
          <w:rFonts w:cstheme="minorHAnsi"/>
        </w:rPr>
        <w:t xml:space="preserve"> </w:t>
      </w:r>
      <w:r>
        <w:rPr>
          <w:rFonts w:cstheme="minorHAnsi"/>
        </w:rPr>
        <w:t xml:space="preserve">kun je hieronder lezen. </w:t>
      </w:r>
      <w:r w:rsidR="007739A9" w:rsidRPr="007739A9">
        <w:rPr>
          <w:rFonts w:cstheme="minorHAnsi"/>
        </w:rPr>
        <w:t>In verband met de COVID pandemie maakten we voor het eerste kwartaal van 2021 een overbruggingsafspraak</w:t>
      </w:r>
      <w:r w:rsidR="00F37738" w:rsidRPr="00F37738">
        <w:t xml:space="preserve"> </w:t>
      </w:r>
      <w:r w:rsidR="00F37738" w:rsidRPr="00F37738">
        <w:rPr>
          <w:rFonts w:cstheme="minorHAnsi"/>
        </w:rPr>
        <w:t>op het gebied van het thuiswerkbudget</w:t>
      </w:r>
      <w:r w:rsidR="007739A9" w:rsidRPr="007739A9">
        <w:rPr>
          <w:rFonts w:cstheme="minorHAnsi"/>
        </w:rPr>
        <w:t>.</w:t>
      </w:r>
      <w:r w:rsidR="007739A9">
        <w:rPr>
          <w:rFonts w:cstheme="minorHAnsi"/>
        </w:rPr>
        <w:t xml:space="preserve"> Deze hebben we ook hieronder opgenomen.</w:t>
      </w:r>
    </w:p>
    <w:p w14:paraId="5FA6B1F2" w14:textId="77777777" w:rsidR="001D335A" w:rsidRDefault="001D335A" w:rsidP="00C22460">
      <w:pPr>
        <w:pStyle w:val="Geenafstand"/>
        <w:rPr>
          <w:rFonts w:cstheme="minorHAnsi"/>
          <w:b/>
        </w:rPr>
      </w:pPr>
    </w:p>
    <w:p w14:paraId="5A791505" w14:textId="0BF993CD" w:rsidR="001D335A" w:rsidRDefault="00C46A84" w:rsidP="00137B67">
      <w:pPr>
        <w:pStyle w:val="Geenafstand"/>
        <w:rPr>
          <w:rFonts w:cstheme="minorHAnsi"/>
          <w:b/>
        </w:rPr>
      </w:pPr>
      <w:r>
        <w:rPr>
          <w:rFonts w:cstheme="minorHAnsi"/>
          <w:b/>
        </w:rPr>
        <w:t>8</w:t>
      </w:r>
      <w:r w:rsidR="00137B67">
        <w:rPr>
          <w:rFonts w:cstheme="minorHAnsi"/>
          <w:b/>
        </w:rPr>
        <w:t xml:space="preserve">.4.1 </w:t>
      </w:r>
      <w:r w:rsidR="000845B9">
        <w:rPr>
          <w:rFonts w:cstheme="minorHAnsi"/>
          <w:b/>
        </w:rPr>
        <w:t>Transitie afspraak 1</w:t>
      </w:r>
      <w:r w:rsidR="001D335A">
        <w:rPr>
          <w:rFonts w:cstheme="minorHAnsi"/>
          <w:b/>
        </w:rPr>
        <w:t>: Studiekosten</w:t>
      </w:r>
    </w:p>
    <w:p w14:paraId="050DEF3D" w14:textId="5BBD9182" w:rsidR="00C22460" w:rsidRPr="003F3408" w:rsidRDefault="00C22460" w:rsidP="00C22460">
      <w:pPr>
        <w:pStyle w:val="Geenafstand"/>
        <w:rPr>
          <w:rFonts w:cstheme="minorHAnsi"/>
        </w:rPr>
      </w:pPr>
      <w:r>
        <w:rPr>
          <w:rFonts w:cstheme="minorHAnsi"/>
        </w:rPr>
        <w:t xml:space="preserve">De voor 1 januari 2018 met jou overeengekomen afspraken </w:t>
      </w:r>
      <w:r w:rsidR="00765789">
        <w:rPr>
          <w:rFonts w:cstheme="minorHAnsi"/>
        </w:rPr>
        <w:t xml:space="preserve">over studiekosten </w:t>
      </w:r>
      <w:r>
        <w:rPr>
          <w:rFonts w:cstheme="minorHAnsi"/>
        </w:rPr>
        <w:t>blijven gelden. Als je na 1 januari 20</w:t>
      </w:r>
      <w:r w:rsidR="001E37D1">
        <w:rPr>
          <w:rFonts w:cstheme="minorHAnsi"/>
        </w:rPr>
        <w:t>18 een nieuwe opleiding</w:t>
      </w:r>
      <w:r>
        <w:rPr>
          <w:rFonts w:cstheme="minorHAnsi"/>
        </w:rPr>
        <w:t xml:space="preserve"> gaat doen, geldt wat in De Andere Cao is opgenomen.</w:t>
      </w:r>
    </w:p>
    <w:p w14:paraId="5EE48E29" w14:textId="19DEEEAF" w:rsidR="00C22460" w:rsidRDefault="00C22460" w:rsidP="00C22460">
      <w:pPr>
        <w:pStyle w:val="Geenafstand"/>
        <w:rPr>
          <w:rFonts w:cstheme="minorHAnsi"/>
        </w:rPr>
      </w:pPr>
    </w:p>
    <w:p w14:paraId="088B6497" w14:textId="00A7D367" w:rsidR="000845B9" w:rsidRPr="001D335A" w:rsidRDefault="00C46A84" w:rsidP="000845B9">
      <w:pPr>
        <w:pStyle w:val="Geenafstand"/>
        <w:rPr>
          <w:rFonts w:cstheme="minorHAnsi"/>
          <w:b/>
        </w:rPr>
      </w:pPr>
      <w:r>
        <w:rPr>
          <w:rFonts w:cstheme="minorHAnsi"/>
          <w:b/>
        </w:rPr>
        <w:t>8</w:t>
      </w:r>
      <w:r w:rsidR="00137B67">
        <w:rPr>
          <w:rFonts w:cstheme="minorHAnsi"/>
          <w:b/>
        </w:rPr>
        <w:t>.4</w:t>
      </w:r>
      <w:r w:rsidR="00137B67" w:rsidRPr="0071528B">
        <w:rPr>
          <w:rFonts w:cstheme="minorHAnsi"/>
          <w:b/>
        </w:rPr>
        <w:t>.</w:t>
      </w:r>
      <w:r w:rsidR="00CF4FB3" w:rsidRPr="0071528B">
        <w:rPr>
          <w:rFonts w:cstheme="minorHAnsi"/>
          <w:b/>
        </w:rPr>
        <w:t>2</w:t>
      </w:r>
      <w:r w:rsidR="00137B67" w:rsidRPr="0071528B">
        <w:rPr>
          <w:rFonts w:cstheme="minorHAnsi"/>
          <w:b/>
        </w:rPr>
        <w:t xml:space="preserve"> </w:t>
      </w:r>
      <w:r w:rsidR="000845B9" w:rsidRPr="0071528B">
        <w:rPr>
          <w:rFonts w:cstheme="minorHAnsi"/>
          <w:b/>
        </w:rPr>
        <w:t>Transitie</w:t>
      </w:r>
      <w:r w:rsidR="000845B9" w:rsidRPr="001D335A">
        <w:rPr>
          <w:rFonts w:cstheme="minorHAnsi"/>
          <w:b/>
        </w:rPr>
        <w:t xml:space="preserve"> afs</w:t>
      </w:r>
      <w:r w:rsidR="000845B9">
        <w:rPr>
          <w:rFonts w:cstheme="minorHAnsi"/>
          <w:b/>
        </w:rPr>
        <w:t>praak 3: Tegemoetkoming in de reiskosten</w:t>
      </w:r>
    </w:p>
    <w:p w14:paraId="669EA7E1" w14:textId="7D981E8B" w:rsidR="000845B9" w:rsidRDefault="000845B9" w:rsidP="000845B9">
      <w:pPr>
        <w:pStyle w:val="Geenafstand"/>
        <w:rPr>
          <w:rFonts w:cstheme="minorHAnsi"/>
        </w:rPr>
      </w:pPr>
      <w:r w:rsidRPr="00943AE7">
        <w:rPr>
          <w:rFonts w:cstheme="minorHAnsi"/>
        </w:rPr>
        <w:t xml:space="preserve">Als je op grond van </w:t>
      </w:r>
      <w:r>
        <w:rPr>
          <w:rFonts w:cstheme="minorHAnsi"/>
        </w:rPr>
        <w:t xml:space="preserve">(een van) de volgende </w:t>
      </w:r>
      <w:r w:rsidRPr="00943AE7">
        <w:rPr>
          <w:rFonts w:cstheme="minorHAnsi"/>
        </w:rPr>
        <w:t>regelingen een hogere tegemoetkoming had</w:t>
      </w:r>
      <w:r>
        <w:rPr>
          <w:rFonts w:cstheme="minorHAnsi"/>
        </w:rPr>
        <w:t xml:space="preserve"> dan het Km Mobiliteitsbudget van De Andere Cao, ontvang je daarvoor een bruto compensatie (DAC Compensatie). </w:t>
      </w:r>
      <w:r w:rsidRPr="00943AE7">
        <w:rPr>
          <w:rFonts w:cstheme="minorHAnsi"/>
        </w:rPr>
        <w:t xml:space="preserve"> </w:t>
      </w:r>
    </w:p>
    <w:p w14:paraId="6F9B5753" w14:textId="1F0F24B7" w:rsidR="000845B9" w:rsidRPr="00943AE7" w:rsidRDefault="000845B9" w:rsidP="003643CF">
      <w:pPr>
        <w:pStyle w:val="Geenafstand"/>
        <w:numPr>
          <w:ilvl w:val="0"/>
          <w:numId w:val="7"/>
        </w:numPr>
        <w:ind w:left="426" w:hanging="426"/>
        <w:rPr>
          <w:rFonts w:cstheme="minorHAnsi"/>
        </w:rPr>
      </w:pPr>
      <w:r w:rsidRPr="00943AE7">
        <w:rPr>
          <w:rFonts w:cstheme="minorHAnsi"/>
        </w:rPr>
        <w:t>Tegemoetkoming reiskosten woon-wer</w:t>
      </w:r>
      <w:r w:rsidR="001E37D1">
        <w:rPr>
          <w:rFonts w:cstheme="minorHAnsi"/>
        </w:rPr>
        <w:t>kverkeer (6.1.2 Personeelsgids)</w:t>
      </w:r>
    </w:p>
    <w:p w14:paraId="3571FD45" w14:textId="492A052C" w:rsidR="000845B9" w:rsidRPr="00943AE7" w:rsidRDefault="000845B9" w:rsidP="003643CF">
      <w:pPr>
        <w:pStyle w:val="Geenafstand"/>
        <w:numPr>
          <w:ilvl w:val="0"/>
          <w:numId w:val="7"/>
        </w:numPr>
        <w:ind w:left="426" w:hanging="426"/>
        <w:rPr>
          <w:rFonts w:cstheme="minorHAnsi"/>
        </w:rPr>
      </w:pPr>
      <w:r w:rsidRPr="00943AE7">
        <w:rPr>
          <w:rFonts w:cstheme="minorHAnsi"/>
        </w:rPr>
        <w:t>Overgangsmaatregel Reiskostenvergoeding woon-werk verkeer</w:t>
      </w:r>
    </w:p>
    <w:p w14:paraId="710E0C1E" w14:textId="5CD9B96F" w:rsidR="000845B9" w:rsidRPr="00943AE7" w:rsidRDefault="000845B9" w:rsidP="003643CF">
      <w:pPr>
        <w:pStyle w:val="Geenafstand"/>
        <w:numPr>
          <w:ilvl w:val="0"/>
          <w:numId w:val="7"/>
        </w:numPr>
        <w:ind w:left="426" w:hanging="426"/>
        <w:rPr>
          <w:rFonts w:cstheme="minorHAnsi"/>
        </w:rPr>
      </w:pPr>
      <w:r w:rsidRPr="00943AE7">
        <w:rPr>
          <w:rFonts w:cstheme="minorHAnsi"/>
        </w:rPr>
        <w:t>Individuele afspraken op het gebied van een tegemoetkoming in</w:t>
      </w:r>
      <w:r w:rsidR="001E37D1">
        <w:rPr>
          <w:rFonts w:cstheme="minorHAnsi"/>
        </w:rPr>
        <w:t xml:space="preserve"> de reiskosten woon-werkverkeer</w:t>
      </w:r>
    </w:p>
    <w:p w14:paraId="42F3C2C0" w14:textId="6E6BB2E2" w:rsidR="000845B9" w:rsidRPr="00943AE7" w:rsidRDefault="000845B9" w:rsidP="003643CF">
      <w:pPr>
        <w:pStyle w:val="Geenafstand"/>
        <w:numPr>
          <w:ilvl w:val="0"/>
          <w:numId w:val="7"/>
        </w:numPr>
        <w:ind w:left="426" w:hanging="426"/>
        <w:rPr>
          <w:rFonts w:cstheme="minorHAnsi"/>
        </w:rPr>
      </w:pPr>
      <w:r w:rsidRPr="00943AE7">
        <w:rPr>
          <w:rFonts w:cstheme="minorHAnsi"/>
        </w:rPr>
        <w:t>Overgangsmaatregel Reiskostenvergoeding</w:t>
      </w:r>
    </w:p>
    <w:p w14:paraId="4D1AFC7C" w14:textId="664931B0" w:rsidR="000845B9" w:rsidRDefault="000845B9" w:rsidP="003643CF">
      <w:pPr>
        <w:pStyle w:val="Geenafstand"/>
        <w:numPr>
          <w:ilvl w:val="0"/>
          <w:numId w:val="7"/>
        </w:numPr>
        <w:ind w:left="426" w:hanging="426"/>
        <w:rPr>
          <w:rFonts w:cstheme="minorHAnsi"/>
        </w:rPr>
      </w:pPr>
      <w:r w:rsidRPr="00943AE7">
        <w:rPr>
          <w:rFonts w:cstheme="minorHAnsi"/>
        </w:rPr>
        <w:t>Overgangsmaatregel Reiskostenvergoeding Stad Rotterdam</w:t>
      </w:r>
    </w:p>
    <w:p w14:paraId="21041132" w14:textId="30C3439B" w:rsidR="008539F0" w:rsidRDefault="008539F0" w:rsidP="008539F0">
      <w:pPr>
        <w:pStyle w:val="Geenafstand"/>
        <w:rPr>
          <w:rFonts w:cstheme="minorHAnsi"/>
        </w:rPr>
      </w:pPr>
    </w:p>
    <w:p w14:paraId="4E054CCD" w14:textId="77777777" w:rsidR="008A75D4" w:rsidRDefault="008A75D4" w:rsidP="008539F0">
      <w:pPr>
        <w:pStyle w:val="Geenafstand"/>
        <w:rPr>
          <w:rFonts w:cstheme="minorHAnsi"/>
        </w:rPr>
      </w:pPr>
    </w:p>
    <w:p w14:paraId="0CB348ED" w14:textId="260E9CEC" w:rsidR="008539F0" w:rsidRPr="00617BF2" w:rsidRDefault="00C46A84" w:rsidP="008539F0">
      <w:pPr>
        <w:pStyle w:val="Geenafstand"/>
        <w:rPr>
          <w:rFonts w:cstheme="minorHAnsi"/>
          <w:b/>
        </w:rPr>
      </w:pPr>
      <w:r>
        <w:rPr>
          <w:rFonts w:cstheme="minorHAnsi"/>
          <w:b/>
        </w:rPr>
        <w:t>8</w:t>
      </w:r>
      <w:r w:rsidR="008539F0" w:rsidRPr="00617BF2">
        <w:rPr>
          <w:rFonts w:cstheme="minorHAnsi"/>
          <w:b/>
        </w:rPr>
        <w:t>.</w:t>
      </w:r>
      <w:r w:rsidR="00024B6E">
        <w:rPr>
          <w:rFonts w:cstheme="minorHAnsi"/>
          <w:b/>
        </w:rPr>
        <w:t>5</w:t>
      </w:r>
      <w:r w:rsidR="008539F0" w:rsidRPr="00617BF2">
        <w:rPr>
          <w:rFonts w:cstheme="minorHAnsi"/>
          <w:b/>
        </w:rPr>
        <w:t xml:space="preserve"> Transitie afspraak 2019</w:t>
      </w:r>
      <w:r w:rsidR="006C091A" w:rsidRPr="00617BF2">
        <w:rPr>
          <w:rFonts w:cstheme="minorHAnsi"/>
          <w:b/>
        </w:rPr>
        <w:t>: 38/40 uur</w:t>
      </w:r>
    </w:p>
    <w:p w14:paraId="795EA57C" w14:textId="73EC4218" w:rsidR="006C091A" w:rsidRPr="00617BF2" w:rsidRDefault="006C091A" w:rsidP="006C091A">
      <w:pPr>
        <w:pStyle w:val="Geenafstand"/>
        <w:rPr>
          <w:rFonts w:cstheme="minorHAnsi"/>
        </w:rPr>
      </w:pPr>
      <w:r w:rsidRPr="00617BF2">
        <w:rPr>
          <w:rFonts w:cstheme="minorHAnsi"/>
          <w:iCs/>
        </w:rPr>
        <w:t xml:space="preserve">Als je op 1 januari 2018 gekozen had voor een arbeidsduur van 39 of 40 uur krijg je in januari 2019 een schriftelijke bevestiging dat je </w:t>
      </w:r>
      <w:proofErr w:type="spellStart"/>
      <w:r w:rsidRPr="00617BF2">
        <w:rPr>
          <w:rFonts w:cstheme="minorHAnsi"/>
          <w:iCs/>
        </w:rPr>
        <w:t>jaarurennorm</w:t>
      </w:r>
      <w:proofErr w:type="spellEnd"/>
      <w:r w:rsidRPr="00617BF2">
        <w:rPr>
          <w:rFonts w:cstheme="minorHAnsi"/>
          <w:iCs/>
        </w:rPr>
        <w:t xml:space="preserve"> met ingang van 1 januari 2019 2028 (gemiddeld 39 uur per week) of 2080 (gemiddeld 40 uur per week) bedraagt. Je kunt er zelf voor kiezen hier geen gebruik van te maken. In dat geval blijft je </w:t>
      </w:r>
      <w:proofErr w:type="spellStart"/>
      <w:r w:rsidRPr="00617BF2">
        <w:rPr>
          <w:rFonts w:cstheme="minorHAnsi"/>
          <w:iCs/>
        </w:rPr>
        <w:t>jaarurennorm</w:t>
      </w:r>
      <w:proofErr w:type="spellEnd"/>
      <w:r w:rsidRPr="00617BF2">
        <w:rPr>
          <w:rFonts w:cstheme="minorHAnsi"/>
          <w:iCs/>
        </w:rPr>
        <w:t xml:space="preserve"> ongewijzigd. </w:t>
      </w:r>
      <w:r w:rsidRPr="00617BF2">
        <w:rPr>
          <w:rFonts w:cstheme="minorHAnsi"/>
          <w:iCs/>
        </w:rPr>
        <w:br/>
      </w:r>
    </w:p>
    <w:p w14:paraId="1ADF3DC5" w14:textId="62EBA2CA" w:rsidR="006C091A" w:rsidRDefault="006C091A" w:rsidP="006C091A">
      <w:pPr>
        <w:pStyle w:val="Geenafstand"/>
        <w:rPr>
          <w:rFonts w:cstheme="minorHAnsi"/>
          <w:iCs/>
        </w:rPr>
      </w:pPr>
      <w:r w:rsidRPr="00617BF2">
        <w:rPr>
          <w:rFonts w:cstheme="minorHAnsi"/>
          <w:iCs/>
        </w:rPr>
        <w:t xml:space="preserve">Als je besluit af te zien van deze mogelijkheid of in de toekomst je </w:t>
      </w:r>
      <w:proofErr w:type="spellStart"/>
      <w:r w:rsidRPr="00617BF2">
        <w:rPr>
          <w:rFonts w:cstheme="minorHAnsi"/>
          <w:iCs/>
        </w:rPr>
        <w:t>jaarurennorm</w:t>
      </w:r>
      <w:proofErr w:type="spellEnd"/>
      <w:r w:rsidRPr="00617BF2">
        <w:rPr>
          <w:rFonts w:cstheme="minorHAnsi"/>
          <w:iCs/>
        </w:rPr>
        <w:t xml:space="preserve"> verlaagt, kan je niet nadien alsnog aanspraak maken op een </w:t>
      </w:r>
      <w:proofErr w:type="spellStart"/>
      <w:r w:rsidRPr="00617BF2">
        <w:rPr>
          <w:rFonts w:cstheme="minorHAnsi"/>
          <w:iCs/>
        </w:rPr>
        <w:t>jaarurennorm</w:t>
      </w:r>
      <w:proofErr w:type="spellEnd"/>
      <w:r w:rsidRPr="00617BF2">
        <w:rPr>
          <w:rFonts w:cstheme="minorHAnsi"/>
          <w:iCs/>
        </w:rPr>
        <w:t xml:space="preserve"> van 2028 of 2080.</w:t>
      </w:r>
    </w:p>
    <w:p w14:paraId="04D10EA8" w14:textId="3C6036DB" w:rsidR="00881E74" w:rsidRDefault="00881E74" w:rsidP="006C091A">
      <w:pPr>
        <w:pStyle w:val="Geenafstand"/>
        <w:rPr>
          <w:rFonts w:cstheme="minorHAnsi"/>
          <w:iCs/>
        </w:rPr>
      </w:pPr>
    </w:p>
    <w:p w14:paraId="522535FE" w14:textId="77777777" w:rsidR="008A75D4" w:rsidRDefault="008A75D4" w:rsidP="006C091A">
      <w:pPr>
        <w:pStyle w:val="Geenafstand"/>
        <w:rPr>
          <w:rFonts w:cstheme="minorHAnsi"/>
          <w:iCs/>
        </w:rPr>
      </w:pPr>
    </w:p>
    <w:p w14:paraId="325CB694" w14:textId="19A6D843" w:rsidR="008F4BFD" w:rsidRPr="00082512" w:rsidRDefault="007739A9" w:rsidP="008F4BFD">
      <w:pPr>
        <w:pStyle w:val="Geenafstand"/>
        <w:rPr>
          <w:rFonts w:cstheme="minorHAnsi"/>
          <w:b/>
          <w:bCs/>
          <w:iCs/>
        </w:rPr>
      </w:pPr>
      <w:r>
        <w:rPr>
          <w:rFonts w:cstheme="minorHAnsi"/>
          <w:b/>
          <w:bCs/>
          <w:iCs/>
        </w:rPr>
        <w:t>8.6</w:t>
      </w:r>
      <w:r w:rsidR="008F4BFD">
        <w:rPr>
          <w:rFonts w:cstheme="minorHAnsi"/>
          <w:b/>
          <w:bCs/>
          <w:iCs/>
        </w:rPr>
        <w:t xml:space="preserve"> </w:t>
      </w:r>
      <w:r>
        <w:rPr>
          <w:rFonts w:cstheme="minorHAnsi"/>
          <w:b/>
          <w:bCs/>
          <w:iCs/>
        </w:rPr>
        <w:t>Transitieafspraak</w:t>
      </w:r>
      <w:r w:rsidR="008F4BFD" w:rsidRPr="00082512">
        <w:rPr>
          <w:rFonts w:cstheme="minorHAnsi"/>
          <w:b/>
          <w:bCs/>
          <w:iCs/>
        </w:rPr>
        <w:t xml:space="preserve"> </w:t>
      </w:r>
      <w:r>
        <w:rPr>
          <w:rFonts w:cstheme="minorHAnsi"/>
          <w:b/>
          <w:bCs/>
          <w:iCs/>
        </w:rPr>
        <w:t>2021: COVID pandemie</w:t>
      </w:r>
    </w:p>
    <w:p w14:paraId="29D508E9" w14:textId="77777777" w:rsidR="008F4BFD" w:rsidRPr="00CD7F93" w:rsidRDefault="008F4BFD" w:rsidP="008F4BFD">
      <w:pPr>
        <w:spacing w:after="0" w:line="240" w:lineRule="auto"/>
        <w:contextualSpacing/>
        <w:rPr>
          <w:rFonts w:cstheme="minorHAnsi"/>
          <w:bCs/>
        </w:rPr>
      </w:pPr>
      <w:r w:rsidRPr="00CD7F93">
        <w:rPr>
          <w:rFonts w:cstheme="minorHAnsi"/>
          <w:bCs/>
        </w:rPr>
        <w:t>Voor de periode van 1 januari 2021 t/m 31 maart 2021 wordt de thuiswerkfactor op 1 (in plaats van 0,6) vastgesteld. Dit resulteert in een thuiswerkbudget van €50,- netto per maand</w:t>
      </w:r>
      <w:r>
        <w:rPr>
          <w:rFonts w:cstheme="minorHAnsi"/>
          <w:bCs/>
        </w:rPr>
        <w:t xml:space="preserve"> bij de </w:t>
      </w:r>
      <w:r w:rsidRPr="00CD7F93">
        <w:rPr>
          <w:rFonts w:cstheme="minorHAnsi"/>
          <w:bCs/>
        </w:rPr>
        <w:t xml:space="preserve">standaard </w:t>
      </w:r>
      <w:proofErr w:type="spellStart"/>
      <w:r w:rsidRPr="00CD7F93">
        <w:rPr>
          <w:rFonts w:cstheme="minorHAnsi"/>
          <w:bCs/>
        </w:rPr>
        <w:t>jaarurennorm</w:t>
      </w:r>
      <w:proofErr w:type="spellEnd"/>
      <w:r w:rsidRPr="00CD7F93">
        <w:rPr>
          <w:rFonts w:cstheme="minorHAnsi"/>
          <w:bCs/>
        </w:rPr>
        <w:t xml:space="preserve"> </w:t>
      </w:r>
      <w:r>
        <w:rPr>
          <w:rFonts w:cstheme="minorHAnsi"/>
          <w:bCs/>
        </w:rPr>
        <w:t>(1976)</w:t>
      </w:r>
      <w:r w:rsidRPr="00CD7F93">
        <w:rPr>
          <w:rFonts w:cstheme="minorHAnsi"/>
          <w:bCs/>
        </w:rPr>
        <w:t xml:space="preserve">. </w:t>
      </w:r>
      <w:r w:rsidRPr="000D28D2">
        <w:rPr>
          <w:rFonts w:cstheme="minorHAnsi"/>
          <w:bCs/>
        </w:rPr>
        <w:t xml:space="preserve">Is je </w:t>
      </w:r>
      <w:proofErr w:type="spellStart"/>
      <w:r w:rsidRPr="000D28D2">
        <w:rPr>
          <w:rFonts w:cstheme="minorHAnsi"/>
          <w:bCs/>
        </w:rPr>
        <w:t>jaarurennorm</w:t>
      </w:r>
      <w:proofErr w:type="spellEnd"/>
      <w:r w:rsidRPr="000D28D2">
        <w:rPr>
          <w:rFonts w:cstheme="minorHAnsi"/>
          <w:bCs/>
        </w:rPr>
        <w:t xml:space="preserve"> lager dan 1976, dan ontvang je het thuiswerkbudget naar rato</w:t>
      </w:r>
      <w:r>
        <w:rPr>
          <w:rFonts w:cstheme="minorHAnsi"/>
          <w:bCs/>
        </w:rPr>
        <w:t>.</w:t>
      </w:r>
      <w:r w:rsidRPr="000D28D2">
        <w:rPr>
          <w:rFonts w:cstheme="minorHAnsi"/>
          <w:bCs/>
        </w:rPr>
        <w:t xml:space="preserve"> </w:t>
      </w:r>
      <w:r>
        <w:rPr>
          <w:rFonts w:cstheme="minorHAnsi"/>
          <w:bCs/>
        </w:rPr>
        <w:t>Heb je e</w:t>
      </w:r>
      <w:r w:rsidRPr="00774AD0">
        <w:rPr>
          <w:rFonts w:cstheme="minorHAnsi"/>
          <w:bCs/>
        </w:rPr>
        <w:t xml:space="preserve">en hogere </w:t>
      </w:r>
      <w:proofErr w:type="spellStart"/>
      <w:r w:rsidRPr="00774AD0">
        <w:rPr>
          <w:rFonts w:cstheme="minorHAnsi"/>
          <w:bCs/>
        </w:rPr>
        <w:t>jaarurennorm</w:t>
      </w:r>
      <w:proofErr w:type="spellEnd"/>
      <w:r w:rsidRPr="00774AD0">
        <w:rPr>
          <w:rFonts w:cstheme="minorHAnsi"/>
          <w:bCs/>
        </w:rPr>
        <w:t xml:space="preserve"> dan 1976, ontvang</w:t>
      </w:r>
      <w:r>
        <w:rPr>
          <w:rFonts w:cstheme="minorHAnsi"/>
          <w:bCs/>
        </w:rPr>
        <w:t xml:space="preserve"> je</w:t>
      </w:r>
      <w:r w:rsidRPr="00774AD0">
        <w:rPr>
          <w:rFonts w:cstheme="minorHAnsi"/>
          <w:bCs/>
        </w:rPr>
        <w:t xml:space="preserve"> niet meer dan €50,- netto.</w:t>
      </w:r>
    </w:p>
    <w:p w14:paraId="5143D5BE" w14:textId="77777777" w:rsidR="008F4BFD" w:rsidRDefault="008F4BFD" w:rsidP="006C091A">
      <w:pPr>
        <w:pStyle w:val="Geenafstand"/>
        <w:rPr>
          <w:rFonts w:cstheme="minorHAnsi"/>
          <w:iCs/>
        </w:rPr>
      </w:pPr>
    </w:p>
    <w:p w14:paraId="5FE1E2C5" w14:textId="77777777" w:rsidR="000845B9" w:rsidRPr="000845B9" w:rsidRDefault="000845B9" w:rsidP="000845B9">
      <w:pPr>
        <w:pStyle w:val="Geenafstand"/>
        <w:rPr>
          <w:rFonts w:cstheme="minorHAnsi"/>
        </w:rPr>
      </w:pPr>
    </w:p>
    <w:p w14:paraId="6D729D27" w14:textId="2F792190" w:rsidR="000845B9" w:rsidRPr="000845B9" w:rsidRDefault="000845B9" w:rsidP="000845B9">
      <w:pPr>
        <w:spacing w:line="256" w:lineRule="auto"/>
        <w:rPr>
          <w:rFonts w:cstheme="minorHAnsi"/>
          <w:b/>
        </w:rPr>
      </w:pPr>
    </w:p>
    <w:p w14:paraId="54D1FE2A" w14:textId="40139427" w:rsidR="00ED01E0" w:rsidRDefault="002F73DB" w:rsidP="00D63BE9">
      <w:pPr>
        <w:spacing w:after="0" w:line="240" w:lineRule="auto"/>
        <w:rPr>
          <w:b/>
        </w:rPr>
      </w:pPr>
      <w:r>
        <w:br w:type="page"/>
      </w:r>
    </w:p>
    <w:p w14:paraId="7C0578F5" w14:textId="5EAFC28E" w:rsidR="002F73DB" w:rsidRPr="00133564" w:rsidRDefault="002F73DB" w:rsidP="007E558A">
      <w:pPr>
        <w:spacing w:after="0" w:line="240" w:lineRule="auto"/>
        <w:rPr>
          <w:rFonts w:cstheme="minorHAnsi"/>
        </w:rPr>
      </w:pPr>
      <w:r w:rsidRPr="00133564">
        <w:rPr>
          <w:b/>
        </w:rPr>
        <w:lastRenderedPageBreak/>
        <w:t>Ondertekening</w:t>
      </w:r>
      <w:r w:rsidR="003E0F70">
        <w:rPr>
          <w:b/>
        </w:rPr>
        <w:t xml:space="preserve"> De Andere Cao</w:t>
      </w:r>
      <w:r w:rsidRPr="00133564">
        <w:rPr>
          <w:b/>
        </w:rPr>
        <w:br/>
      </w:r>
      <w:r w:rsidRPr="00133564">
        <w:rPr>
          <w:b/>
        </w:rPr>
        <w:br/>
      </w:r>
      <w:r w:rsidRPr="00133564">
        <w:rPr>
          <w:rFonts w:cstheme="minorHAnsi"/>
        </w:rPr>
        <w:t xml:space="preserve">Utrecht, </w:t>
      </w:r>
    </w:p>
    <w:p w14:paraId="39CD681A" w14:textId="77777777" w:rsidR="00C57020" w:rsidRDefault="002F73DB" w:rsidP="007E558A">
      <w:pPr>
        <w:spacing w:after="0" w:line="240" w:lineRule="auto"/>
        <w:rPr>
          <w:rFonts w:cstheme="minorHAnsi"/>
        </w:rPr>
      </w:pPr>
      <w:r>
        <w:rPr>
          <w:rFonts w:cstheme="minorHAnsi"/>
        </w:rPr>
        <w:br/>
      </w:r>
    </w:p>
    <w:p w14:paraId="59703FE1" w14:textId="77777777" w:rsidR="00C57020" w:rsidRDefault="00C57020" w:rsidP="007E558A">
      <w:pPr>
        <w:spacing w:after="0" w:line="240" w:lineRule="auto"/>
        <w:rPr>
          <w:rFonts w:cstheme="minorHAnsi"/>
        </w:rPr>
      </w:pPr>
    </w:p>
    <w:p w14:paraId="78FE459D" w14:textId="070EAF85" w:rsidR="002F73DB" w:rsidRDefault="002F73DB" w:rsidP="007E558A">
      <w:pPr>
        <w:spacing w:after="0" w:line="240" w:lineRule="auto"/>
        <w:rPr>
          <w:rFonts w:cstheme="minorHAnsi"/>
        </w:rPr>
      </w:pPr>
      <w:r>
        <w:rPr>
          <w:rFonts w:cstheme="minorHAnsi"/>
        </w:rPr>
        <w:t>……………………</w:t>
      </w:r>
      <w:r>
        <w:rPr>
          <w:rFonts w:cstheme="minorHAnsi"/>
        </w:rPr>
        <w:br/>
        <w:t>J.F. Sappelli</w:t>
      </w:r>
      <w:r>
        <w:rPr>
          <w:rFonts w:cstheme="minorHAnsi"/>
        </w:rPr>
        <w:br/>
        <w:t>HR Directeur ASR Nederland N.V.</w:t>
      </w:r>
    </w:p>
    <w:p w14:paraId="58E5FE82" w14:textId="77777777" w:rsidR="00C57020" w:rsidRDefault="00C57020" w:rsidP="007E558A">
      <w:pPr>
        <w:spacing w:after="0" w:line="240" w:lineRule="auto"/>
        <w:rPr>
          <w:rFonts w:cstheme="minorHAnsi"/>
        </w:rPr>
      </w:pPr>
    </w:p>
    <w:p w14:paraId="7F6D712D" w14:textId="19D4293F" w:rsidR="00C57020" w:rsidRDefault="00C57020" w:rsidP="007E558A">
      <w:pPr>
        <w:spacing w:after="0" w:line="240" w:lineRule="auto"/>
        <w:rPr>
          <w:rFonts w:cstheme="minorHAnsi"/>
        </w:rPr>
      </w:pPr>
    </w:p>
    <w:p w14:paraId="7B3F18F2" w14:textId="77777777" w:rsidR="006613C9" w:rsidRDefault="006613C9" w:rsidP="007E558A">
      <w:pPr>
        <w:spacing w:after="0" w:line="240" w:lineRule="auto"/>
        <w:rPr>
          <w:rFonts w:cstheme="minorHAnsi"/>
        </w:rPr>
      </w:pPr>
    </w:p>
    <w:p w14:paraId="56D670C8" w14:textId="78952138" w:rsidR="005B5CC6" w:rsidRPr="0071528B" w:rsidRDefault="002F73DB" w:rsidP="007E558A">
      <w:pPr>
        <w:spacing w:after="0" w:line="240" w:lineRule="auto"/>
        <w:rPr>
          <w:rFonts w:cstheme="minorHAnsi"/>
        </w:rPr>
      </w:pPr>
      <w:r>
        <w:rPr>
          <w:rFonts w:cstheme="minorHAnsi"/>
        </w:rPr>
        <w:t>……………………</w:t>
      </w:r>
      <w:r>
        <w:rPr>
          <w:rFonts w:cstheme="minorHAnsi"/>
        </w:rPr>
        <w:br/>
      </w:r>
      <w:r w:rsidR="00834DFB">
        <w:rPr>
          <w:rFonts w:cstheme="minorHAnsi"/>
        </w:rPr>
        <w:t>H. Pethke</w:t>
      </w:r>
    </w:p>
    <w:p w14:paraId="4DC1868E" w14:textId="4177332D" w:rsidR="002F73DB" w:rsidRDefault="005B5CC6" w:rsidP="007E558A">
      <w:pPr>
        <w:spacing w:after="0" w:line="240" w:lineRule="auto"/>
        <w:rPr>
          <w:rFonts w:cstheme="minorHAnsi"/>
        </w:rPr>
      </w:pPr>
      <w:r w:rsidRPr="0071528B">
        <w:rPr>
          <w:rFonts w:cstheme="minorHAnsi"/>
        </w:rPr>
        <w:t xml:space="preserve">R. </w:t>
      </w:r>
      <w:proofErr w:type="spellStart"/>
      <w:r w:rsidRPr="0071528B">
        <w:rPr>
          <w:rFonts w:cstheme="minorHAnsi"/>
        </w:rPr>
        <w:t>Castelein</w:t>
      </w:r>
      <w:proofErr w:type="spellEnd"/>
      <w:r w:rsidR="002F73DB" w:rsidRPr="0071528B">
        <w:rPr>
          <w:rFonts w:cstheme="minorHAnsi"/>
        </w:rPr>
        <w:br/>
        <w:t>De Unie</w:t>
      </w:r>
    </w:p>
    <w:p w14:paraId="17286A51" w14:textId="77777777" w:rsidR="00C57020" w:rsidRDefault="00C57020" w:rsidP="007E558A">
      <w:pPr>
        <w:spacing w:after="0" w:line="240" w:lineRule="auto"/>
        <w:rPr>
          <w:rFonts w:cstheme="minorHAnsi"/>
        </w:rPr>
      </w:pPr>
    </w:p>
    <w:p w14:paraId="6CF5AC1A" w14:textId="3961B4EE" w:rsidR="00C57020" w:rsidRDefault="00C57020" w:rsidP="007E558A">
      <w:pPr>
        <w:spacing w:after="0" w:line="240" w:lineRule="auto"/>
        <w:rPr>
          <w:rFonts w:cstheme="minorHAnsi"/>
        </w:rPr>
      </w:pPr>
    </w:p>
    <w:p w14:paraId="7466E9B9" w14:textId="77777777" w:rsidR="006613C9" w:rsidRDefault="006613C9" w:rsidP="007E558A">
      <w:pPr>
        <w:spacing w:after="0" w:line="240" w:lineRule="auto"/>
        <w:rPr>
          <w:rFonts w:cstheme="minorHAnsi"/>
        </w:rPr>
      </w:pPr>
    </w:p>
    <w:p w14:paraId="7735BC3E" w14:textId="77777777" w:rsidR="005B5CC6" w:rsidRDefault="002F73DB" w:rsidP="007E558A">
      <w:pPr>
        <w:spacing w:after="0" w:line="240" w:lineRule="auto"/>
        <w:rPr>
          <w:rFonts w:cstheme="minorHAnsi"/>
        </w:rPr>
      </w:pPr>
      <w:r>
        <w:rPr>
          <w:rFonts w:cstheme="minorHAnsi"/>
        </w:rPr>
        <w:t>……………………</w:t>
      </w:r>
      <w:r>
        <w:rPr>
          <w:rFonts w:cstheme="minorHAnsi"/>
        </w:rPr>
        <w:br/>
      </w:r>
      <w:r w:rsidR="005B5CC6" w:rsidRPr="0071528B">
        <w:rPr>
          <w:rFonts w:cstheme="minorHAnsi"/>
        </w:rPr>
        <w:t>T. Westerink</w:t>
      </w:r>
    </w:p>
    <w:p w14:paraId="1453CC6E" w14:textId="25F9B231" w:rsidR="002F73DB" w:rsidRDefault="00C57020" w:rsidP="007E558A">
      <w:pPr>
        <w:spacing w:after="0" w:line="240" w:lineRule="auto"/>
        <w:rPr>
          <w:rFonts w:cstheme="minorHAnsi"/>
        </w:rPr>
      </w:pPr>
      <w:r>
        <w:rPr>
          <w:rFonts w:cstheme="minorHAnsi"/>
        </w:rPr>
        <w:t>P. Fortuin</w:t>
      </w:r>
      <w:r w:rsidR="002F73DB">
        <w:rPr>
          <w:rFonts w:cstheme="minorHAnsi"/>
        </w:rPr>
        <w:br/>
        <w:t>CNV Vakmensen</w:t>
      </w:r>
    </w:p>
    <w:p w14:paraId="20D91791" w14:textId="77777777" w:rsidR="00C57020" w:rsidRDefault="00C57020" w:rsidP="007E558A">
      <w:pPr>
        <w:spacing w:after="0" w:line="240" w:lineRule="auto"/>
        <w:rPr>
          <w:rFonts w:cstheme="minorHAnsi"/>
        </w:rPr>
      </w:pPr>
    </w:p>
    <w:p w14:paraId="5BF73CF1" w14:textId="3D878D48" w:rsidR="00C57020" w:rsidRDefault="00C57020" w:rsidP="007E558A">
      <w:pPr>
        <w:spacing w:after="0" w:line="240" w:lineRule="auto"/>
        <w:rPr>
          <w:rFonts w:cstheme="minorHAnsi"/>
        </w:rPr>
      </w:pPr>
    </w:p>
    <w:p w14:paraId="1443D282" w14:textId="77777777" w:rsidR="006613C9" w:rsidRDefault="006613C9" w:rsidP="007E558A">
      <w:pPr>
        <w:spacing w:after="0" w:line="240" w:lineRule="auto"/>
        <w:rPr>
          <w:rFonts w:cstheme="minorHAnsi"/>
        </w:rPr>
      </w:pPr>
    </w:p>
    <w:p w14:paraId="00E5D533" w14:textId="556772F2" w:rsidR="00090A1E" w:rsidRPr="005B5CC6" w:rsidRDefault="002F73DB" w:rsidP="007E558A">
      <w:pPr>
        <w:spacing w:after="0" w:line="240" w:lineRule="auto"/>
        <w:rPr>
          <w:rFonts w:cstheme="minorHAnsi"/>
          <w:lang w:val="de-DE"/>
        </w:rPr>
      </w:pPr>
      <w:r w:rsidRPr="00F310CF">
        <w:rPr>
          <w:rFonts w:cstheme="minorHAnsi"/>
          <w:lang w:val="de-DE"/>
        </w:rPr>
        <w:t>……………………</w:t>
      </w:r>
      <w:r w:rsidRPr="00F310CF">
        <w:rPr>
          <w:rFonts w:cstheme="minorHAnsi"/>
          <w:lang w:val="de-DE"/>
        </w:rPr>
        <w:br/>
      </w:r>
      <w:r w:rsidR="005B5CC6" w:rsidRPr="0071528B">
        <w:rPr>
          <w:rFonts w:cstheme="minorHAnsi"/>
          <w:lang w:val="de-DE"/>
        </w:rPr>
        <w:t>A.C.C. Falger</w:t>
      </w:r>
      <w:r w:rsidR="00D01414" w:rsidRPr="0071528B">
        <w:rPr>
          <w:rFonts w:cstheme="minorHAnsi"/>
          <w:lang w:val="de-DE"/>
        </w:rPr>
        <w:br/>
        <w:t>FNV Finance</w:t>
      </w:r>
    </w:p>
    <w:p w14:paraId="0F54069D" w14:textId="77777777" w:rsidR="00090A1E" w:rsidRPr="005B5CC6" w:rsidRDefault="00090A1E">
      <w:pPr>
        <w:rPr>
          <w:rFonts w:cstheme="minorHAnsi"/>
          <w:lang w:val="de-DE"/>
        </w:rPr>
      </w:pPr>
      <w:r w:rsidRPr="005B5CC6">
        <w:rPr>
          <w:rFonts w:cstheme="minorHAnsi"/>
          <w:lang w:val="de-DE"/>
        </w:rPr>
        <w:br w:type="page"/>
      </w:r>
    </w:p>
    <w:p w14:paraId="7E5DB5B0" w14:textId="77777777" w:rsidR="00090A1E" w:rsidRPr="006D6A48" w:rsidRDefault="00090A1E" w:rsidP="00090A1E">
      <w:pPr>
        <w:spacing w:after="0" w:line="240" w:lineRule="auto"/>
        <w:rPr>
          <w:b/>
        </w:rPr>
      </w:pPr>
      <w:r w:rsidRPr="006D6A48">
        <w:rPr>
          <w:b/>
        </w:rPr>
        <w:lastRenderedPageBreak/>
        <w:t>Bijlage 1</w:t>
      </w:r>
    </w:p>
    <w:p w14:paraId="6C10240F" w14:textId="77777777" w:rsidR="00090A1E" w:rsidRPr="006D6A48" w:rsidRDefault="00090A1E" w:rsidP="00090A1E">
      <w:pPr>
        <w:spacing w:after="0" w:line="240" w:lineRule="auto"/>
      </w:pPr>
    </w:p>
    <w:p w14:paraId="42444EDB" w14:textId="0C285A48" w:rsidR="00090A1E" w:rsidRPr="00090A1E" w:rsidRDefault="00090A1E" w:rsidP="00090A1E">
      <w:pPr>
        <w:spacing w:after="0" w:line="240" w:lineRule="auto"/>
        <w:rPr>
          <w:rFonts w:cstheme="minorHAnsi"/>
        </w:rPr>
      </w:pPr>
      <w:r w:rsidRPr="006D6A48">
        <w:rPr>
          <w:rFonts w:cstheme="minorHAnsi"/>
        </w:rPr>
        <w:t xml:space="preserve">Deze bijlage hoort bij </w:t>
      </w:r>
      <w:r w:rsidR="00987F68">
        <w:rPr>
          <w:rFonts w:cstheme="minorHAnsi"/>
        </w:rPr>
        <w:t>5</w:t>
      </w:r>
      <w:r w:rsidRPr="006D6A48">
        <w:rPr>
          <w:rFonts w:cstheme="minorHAnsi"/>
        </w:rPr>
        <w:t>.9 Werken in ploegen</w:t>
      </w:r>
      <w:r w:rsidRPr="00090A1E">
        <w:rPr>
          <w:rFonts w:cstheme="minorHAnsi"/>
        </w:rPr>
        <w:t>.</w:t>
      </w:r>
    </w:p>
    <w:p w14:paraId="519207B1" w14:textId="77777777" w:rsidR="00090A1E" w:rsidRPr="00090A1E" w:rsidRDefault="00090A1E" w:rsidP="00090A1E">
      <w:pPr>
        <w:keepNext/>
        <w:spacing w:after="0" w:line="240" w:lineRule="auto"/>
        <w:rPr>
          <w:rFonts w:cstheme="minorHAnsi"/>
          <w:b/>
          <w:bCs/>
          <w:lang w:eastAsia="nl-NL"/>
        </w:rPr>
      </w:pPr>
      <w:r w:rsidRPr="00090A1E">
        <w:rPr>
          <w:rFonts w:cstheme="minorHAnsi"/>
        </w:rPr>
        <w:br/>
      </w:r>
      <w:r w:rsidRPr="00090A1E">
        <w:rPr>
          <w:rFonts w:cstheme="minorHAnsi"/>
          <w:b/>
          <w:bCs/>
          <w:lang w:eastAsia="nl-NL"/>
        </w:rPr>
        <w:t xml:space="preserve">Artikel 3.5 Ploegendienstarbeid </w:t>
      </w:r>
      <w:r w:rsidRPr="00090A1E">
        <w:rPr>
          <w:rFonts w:cstheme="minorHAnsi"/>
          <w:b/>
        </w:rPr>
        <w:t>van de Cao voor het verzekeringsbedrijf Binnendienst</w:t>
      </w:r>
      <w:r w:rsidRPr="00090A1E">
        <w:rPr>
          <w:rFonts w:cstheme="minorHAnsi"/>
          <w:b/>
          <w:bCs/>
          <w:lang w:eastAsia="nl-NL"/>
        </w:rPr>
        <w:t xml:space="preserve"> 2016-2017</w:t>
      </w:r>
    </w:p>
    <w:p w14:paraId="6A3DECDC"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Onder ploegendienstarbeid wordt verstaan: arbeid door twee of meer groepen werknemers verricht volgens een bepaald roulatiesysteem.</w:t>
      </w:r>
    </w:p>
    <w:p w14:paraId="64B4B2C6"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 xml:space="preserve">Een werknemer zal zoveel mogelijk worden ontzien bij het opleggen van de verplichting tot het verrichten van </w:t>
      </w:r>
      <w:r w:rsidRPr="00090A1E">
        <w:rPr>
          <w:rFonts w:cstheme="minorHAnsi"/>
          <w:color w:val="000000"/>
          <w:lang w:eastAsia="nl-NL"/>
        </w:rPr>
        <w:t xml:space="preserve">ploegendienstarbeid </w:t>
      </w:r>
      <w:r w:rsidRPr="00090A1E">
        <w:rPr>
          <w:rFonts w:cstheme="minorHAnsi"/>
          <w:lang w:eastAsia="nl-NL"/>
        </w:rPr>
        <w:t>als zijn individuele belastbaarheid hier aanleiding toe geeft</w:t>
      </w:r>
      <w:r w:rsidRPr="00090A1E">
        <w:rPr>
          <w:rFonts w:cstheme="minorHAnsi"/>
          <w:color w:val="000000"/>
          <w:lang w:eastAsia="nl-NL"/>
        </w:rPr>
        <w:t xml:space="preserve">. De belastbaarheid zal door de </w:t>
      </w:r>
      <w:proofErr w:type="spellStart"/>
      <w:r w:rsidRPr="00090A1E">
        <w:rPr>
          <w:rFonts w:cstheme="minorHAnsi"/>
          <w:color w:val="000000"/>
          <w:lang w:eastAsia="nl-NL"/>
        </w:rPr>
        <w:t>arbo</w:t>
      </w:r>
      <w:proofErr w:type="spellEnd"/>
      <w:r w:rsidRPr="00090A1E">
        <w:rPr>
          <w:rFonts w:cstheme="minorHAnsi"/>
          <w:color w:val="000000"/>
          <w:lang w:eastAsia="nl-NL"/>
        </w:rPr>
        <w:t>-arts moeten worden aangegeven.</w:t>
      </w:r>
    </w:p>
    <w:p w14:paraId="033B43A1"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Bij 2- of 3-ploegendienstregeling zal in principe op zaterdagen buiten het verlengde arbeidstijdenkader als omschreven in artikel 3.3, lid 1, op zondagen en op algemeen erkende feestdagen geen ploegendienstarbeid verricht worden.</w:t>
      </w:r>
    </w:p>
    <w:p w14:paraId="139E27F8"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 xml:space="preserve">De werknemer in ploegendienst die overwerk verricht in directe aansluiting op of onmiddellijk voorafgaand aan de voor enige ploegendienst vastgestelde werktijd, zal de vastgestelde overwerkvergoeding als bedoeld in artikel 4.5 ontvangen. Als basis voor de berekening geldt het vaste </w:t>
      </w:r>
      <w:proofErr w:type="spellStart"/>
      <w:r w:rsidRPr="00090A1E">
        <w:rPr>
          <w:rFonts w:cstheme="minorHAnsi"/>
          <w:lang w:eastAsia="nl-NL"/>
        </w:rPr>
        <w:t>uursalaris</w:t>
      </w:r>
      <w:proofErr w:type="spellEnd"/>
      <w:r w:rsidRPr="00090A1E">
        <w:rPr>
          <w:rFonts w:cstheme="minorHAnsi"/>
          <w:lang w:eastAsia="nl-NL"/>
        </w:rPr>
        <w:t>.</w:t>
      </w:r>
    </w:p>
    <w:p w14:paraId="35701C94"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Ten behoeve van de werknemer die in ploegendienst werkzaam is, zal een deugdelijke van de arbeidsplaats gesepareerde ruimte ter beschikking worden gesteld die geschikt is voor het doorbrengen van pauzes gedurende de werktijd.</w:t>
      </w:r>
    </w:p>
    <w:p w14:paraId="29052F30"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Ingeval het nuttigen van een warme maaltijd noodzakelijk is, wordt voor eventuele extra kosten die daarmee verband houden een redelijke vergoeding gegeven.</w:t>
      </w:r>
    </w:p>
    <w:p w14:paraId="46EFFA9C" w14:textId="77777777" w:rsidR="00090A1E" w:rsidRPr="00090A1E" w:rsidRDefault="00090A1E" w:rsidP="00987F68">
      <w:pPr>
        <w:numPr>
          <w:ilvl w:val="0"/>
          <w:numId w:val="34"/>
        </w:numPr>
        <w:spacing w:after="0" w:line="240" w:lineRule="auto"/>
        <w:ind w:left="426" w:hanging="426"/>
        <w:contextualSpacing/>
        <w:rPr>
          <w:rFonts w:cstheme="minorHAnsi"/>
          <w:lang w:eastAsia="nl-NL"/>
        </w:rPr>
      </w:pPr>
      <w:r w:rsidRPr="00090A1E">
        <w:rPr>
          <w:rFonts w:cstheme="minorHAnsi"/>
          <w:lang w:eastAsia="nl-NL"/>
        </w:rPr>
        <w:t>De vaststelling van de ploegendienstregeling behoeft de instemming van de ondernemingsraad.</w:t>
      </w:r>
    </w:p>
    <w:p w14:paraId="7F6E1905" w14:textId="77777777" w:rsidR="00090A1E" w:rsidRPr="00090A1E" w:rsidRDefault="00090A1E" w:rsidP="00090A1E">
      <w:pPr>
        <w:keepNext/>
        <w:spacing w:after="0" w:line="240" w:lineRule="auto"/>
        <w:rPr>
          <w:rFonts w:cstheme="minorHAnsi"/>
          <w:b/>
          <w:bCs/>
          <w:lang w:eastAsia="nl-NL"/>
        </w:rPr>
      </w:pPr>
    </w:p>
    <w:p w14:paraId="3DC2D9AA" w14:textId="77777777" w:rsidR="00090A1E" w:rsidRPr="00090A1E" w:rsidRDefault="00090A1E" w:rsidP="00090A1E">
      <w:pPr>
        <w:keepNext/>
        <w:spacing w:after="0" w:line="240" w:lineRule="auto"/>
        <w:rPr>
          <w:rFonts w:cstheme="minorHAnsi"/>
          <w:b/>
          <w:bCs/>
          <w:lang w:eastAsia="nl-NL"/>
        </w:rPr>
      </w:pPr>
    </w:p>
    <w:p w14:paraId="77252A8B" w14:textId="77777777" w:rsidR="00090A1E" w:rsidRPr="00090A1E" w:rsidRDefault="00090A1E" w:rsidP="00090A1E">
      <w:pPr>
        <w:keepNext/>
        <w:spacing w:after="0" w:line="240" w:lineRule="auto"/>
        <w:rPr>
          <w:rFonts w:cstheme="minorHAnsi"/>
          <w:b/>
          <w:bCs/>
          <w:lang w:eastAsia="nl-NL"/>
        </w:rPr>
      </w:pPr>
      <w:r w:rsidRPr="00090A1E">
        <w:rPr>
          <w:rFonts w:cstheme="minorHAnsi"/>
          <w:b/>
          <w:bCs/>
          <w:lang w:eastAsia="nl-NL"/>
        </w:rPr>
        <w:t>Artikel 4.6 Vergoeding bij werken in ploegendienst</w:t>
      </w:r>
      <w:r w:rsidRPr="00090A1E">
        <w:rPr>
          <w:rFonts w:cstheme="minorHAnsi"/>
          <w:b/>
        </w:rPr>
        <w:t xml:space="preserve"> van de Cao voor het verzekeringsbedrijf Binnendienst</w:t>
      </w:r>
      <w:r w:rsidRPr="00090A1E">
        <w:rPr>
          <w:rFonts w:cstheme="minorHAnsi"/>
          <w:b/>
          <w:bCs/>
          <w:lang w:eastAsia="nl-NL"/>
        </w:rPr>
        <w:t xml:space="preserve"> 2016-2017</w:t>
      </w:r>
    </w:p>
    <w:p w14:paraId="67DE03E4" w14:textId="77777777" w:rsidR="00090A1E" w:rsidRPr="00090A1E" w:rsidRDefault="00090A1E" w:rsidP="00902B0B">
      <w:pPr>
        <w:numPr>
          <w:ilvl w:val="0"/>
          <w:numId w:val="35"/>
        </w:numPr>
        <w:spacing w:after="0" w:line="240" w:lineRule="auto"/>
        <w:ind w:left="426" w:hanging="426"/>
        <w:contextualSpacing/>
        <w:rPr>
          <w:rFonts w:cstheme="minorHAnsi"/>
          <w:lang w:eastAsia="nl-NL"/>
        </w:rPr>
      </w:pPr>
      <w:r w:rsidRPr="00090A1E">
        <w:rPr>
          <w:rFonts w:cstheme="minorHAnsi"/>
          <w:lang w:eastAsia="nl-NL"/>
        </w:rPr>
        <w:t>De werknemer werkzaam in ploegendienst ontvangt een compensatie die bestaat uit: hetzij een ploegentoeslag in de vorm van een toeslag op het vaste salaris, hetzij een verkorting van de voor de onderneming geldende normale arbeidsduur dan wel een combinatie van beide.</w:t>
      </w:r>
    </w:p>
    <w:p w14:paraId="4B482329" w14:textId="77777777" w:rsidR="00090A1E" w:rsidRPr="00090A1E" w:rsidRDefault="00090A1E" w:rsidP="00090A1E">
      <w:pPr>
        <w:tabs>
          <w:tab w:val="left" w:pos="426"/>
        </w:tabs>
        <w:spacing w:after="0" w:line="240" w:lineRule="auto"/>
        <w:ind w:left="420" w:hanging="420"/>
        <w:rPr>
          <w:rFonts w:cstheme="minorHAnsi"/>
          <w:lang w:eastAsia="nl-NL"/>
        </w:rPr>
      </w:pPr>
      <w:r w:rsidRPr="00090A1E">
        <w:rPr>
          <w:rFonts w:cstheme="minorHAnsi"/>
          <w:lang w:eastAsia="nl-NL"/>
        </w:rPr>
        <w:t>2.a</w:t>
      </w:r>
      <w:r w:rsidRPr="00090A1E">
        <w:rPr>
          <w:rFonts w:cstheme="minorHAnsi"/>
          <w:lang w:eastAsia="nl-NL"/>
        </w:rPr>
        <w:tab/>
        <w:t>Bij ziekte van de werknemer zal de uitkering op grond van artikel 7:629 BW/artikel 4.9 van deze cao worden vermeerderd met de ploegentoeslag zoals deze gold op het moment voorafgaande aan de ziekte.</w:t>
      </w:r>
    </w:p>
    <w:p w14:paraId="2979B3DD" w14:textId="77777777" w:rsidR="00090A1E" w:rsidRPr="00090A1E" w:rsidRDefault="00090A1E" w:rsidP="00090A1E">
      <w:pPr>
        <w:tabs>
          <w:tab w:val="left" w:pos="426"/>
        </w:tabs>
        <w:spacing w:after="0" w:line="240" w:lineRule="auto"/>
        <w:ind w:left="420" w:hanging="420"/>
        <w:rPr>
          <w:rFonts w:cstheme="minorHAnsi"/>
          <w:lang w:eastAsia="nl-NL"/>
        </w:rPr>
      </w:pPr>
      <w:r w:rsidRPr="00090A1E">
        <w:rPr>
          <w:rFonts w:cstheme="minorHAnsi"/>
          <w:lang w:eastAsia="nl-NL"/>
        </w:rPr>
        <w:t xml:space="preserve">2.b </w:t>
      </w:r>
      <w:r w:rsidRPr="00090A1E">
        <w:rPr>
          <w:rFonts w:cstheme="minorHAnsi"/>
          <w:lang w:eastAsia="nl-NL"/>
        </w:rPr>
        <w:tab/>
        <w:t>Voor medewerkers die ziek zijn geworden voor 1 januari 2004 en op wie de Wet op de Arbeidsongeschiktheidsverzekering (en onderliggende wet- en regelgeving) van toepassing is, blijft het bepaalde in artikel 4.6 lid 2 uit de cao 2003-2004 van toepassing.</w:t>
      </w:r>
    </w:p>
    <w:p w14:paraId="3CF5E234" w14:textId="77777777" w:rsidR="00090A1E" w:rsidRPr="00090A1E" w:rsidRDefault="00090A1E" w:rsidP="00090A1E">
      <w:pPr>
        <w:spacing w:after="0" w:line="240" w:lineRule="auto"/>
        <w:ind w:left="426" w:hanging="426"/>
        <w:contextualSpacing/>
        <w:rPr>
          <w:rFonts w:cstheme="minorHAnsi"/>
          <w:color w:val="000000"/>
          <w:lang w:eastAsia="nl-NL"/>
        </w:rPr>
      </w:pPr>
      <w:r w:rsidRPr="00090A1E">
        <w:rPr>
          <w:rFonts w:cstheme="minorHAnsi"/>
          <w:color w:val="000000"/>
          <w:lang w:eastAsia="nl-NL"/>
        </w:rPr>
        <w:t xml:space="preserve">3.a </w:t>
      </w:r>
      <w:r w:rsidRPr="00090A1E">
        <w:rPr>
          <w:rFonts w:cstheme="minorHAnsi"/>
          <w:color w:val="000000"/>
          <w:lang w:eastAsia="nl-NL"/>
        </w:rPr>
        <w:tab/>
        <w:t xml:space="preserve">Indien een werknemer die werkzaam is in ploegendienst om organisatorische dan wel om gezondheidsredenen in een andere functie wordt geplaatst waarvoor geen ploegendienst geldt, zal – voor zover </w:t>
      </w:r>
      <w:r w:rsidRPr="00090A1E">
        <w:rPr>
          <w:rFonts w:cstheme="minorHAnsi"/>
          <w:lang w:eastAsia="nl-NL"/>
        </w:rPr>
        <w:t>daarmee</w:t>
      </w:r>
      <w:r w:rsidRPr="00090A1E">
        <w:rPr>
          <w:rFonts w:cstheme="minorHAnsi"/>
          <w:color w:val="000000"/>
          <w:lang w:eastAsia="nl-NL"/>
        </w:rPr>
        <w:t xml:space="preserve"> inkomstenvermindering gepaard gaat – een afbouwregeling worden toegepast.</w:t>
      </w:r>
    </w:p>
    <w:p w14:paraId="3FF3B238" w14:textId="77777777" w:rsidR="00090A1E" w:rsidRPr="00090A1E" w:rsidRDefault="00090A1E" w:rsidP="00090A1E">
      <w:pPr>
        <w:tabs>
          <w:tab w:val="left" w:pos="426"/>
        </w:tabs>
        <w:spacing w:after="0" w:line="240" w:lineRule="auto"/>
        <w:ind w:left="420" w:hanging="420"/>
        <w:rPr>
          <w:rFonts w:cstheme="minorHAnsi"/>
          <w:lang w:eastAsia="nl-NL"/>
        </w:rPr>
      </w:pPr>
      <w:r w:rsidRPr="00090A1E">
        <w:rPr>
          <w:rFonts w:cstheme="minorHAnsi"/>
          <w:lang w:eastAsia="nl-NL"/>
        </w:rPr>
        <w:t>3.b</w:t>
      </w:r>
      <w:r w:rsidRPr="00090A1E">
        <w:rPr>
          <w:rFonts w:cstheme="minorHAnsi"/>
          <w:lang w:eastAsia="nl-NL"/>
        </w:rPr>
        <w:tab/>
        <w:t xml:space="preserve">Deze regeling strekt zich uit over een periode gelijk aan de tijd die in ploegendienst is gewerkt echter tot een maximum van 4 jaar. Gedeelten van maanden zullen daarbij naar boven worden afgerond op hele maanden. De afbouw geschiedt in maandelijkse termijnen. Indien tijdens de periode waarin in ploegendienst is gewerkt, de ploegentoeslag gewijzigd is, wordt indien de afbouwregeling van toepassing is, het gedurende de laatste 13 weken vóór beëindiging van de ploegendienstarbeid gemiddeld ontvangen ploegentoeslagbedrag in aanmerking genomen. </w:t>
      </w:r>
    </w:p>
    <w:p w14:paraId="0308D335" w14:textId="77777777" w:rsidR="00090A1E" w:rsidRPr="00090A1E" w:rsidRDefault="00090A1E" w:rsidP="00090A1E">
      <w:pPr>
        <w:tabs>
          <w:tab w:val="left" w:pos="426"/>
        </w:tabs>
        <w:spacing w:after="0" w:line="240" w:lineRule="auto"/>
        <w:ind w:left="420" w:hanging="420"/>
        <w:rPr>
          <w:rFonts w:cstheme="minorHAnsi"/>
          <w:lang w:eastAsia="nl-NL"/>
        </w:rPr>
      </w:pPr>
      <w:r w:rsidRPr="00090A1E">
        <w:rPr>
          <w:rFonts w:cstheme="minorHAnsi"/>
          <w:lang w:eastAsia="nl-NL"/>
        </w:rPr>
        <w:t>3.c</w:t>
      </w:r>
      <w:r w:rsidRPr="00090A1E">
        <w:rPr>
          <w:rFonts w:cstheme="minorHAnsi"/>
          <w:lang w:eastAsia="nl-NL"/>
        </w:rPr>
        <w:tab/>
        <w:t>Indien een werknemer wegens andere redenen dan genoemd in lid a. zelf verzoekt  om ontheven te worden van ploegendienst, zal de werkgever zich inspannen om samen  met de werknemer te zoeken naar een mogelijke andere functie waarin geen sprake is van ploegendienst. </w:t>
      </w:r>
    </w:p>
    <w:p w14:paraId="049B48F6" w14:textId="031C363B" w:rsidR="00090A1E" w:rsidRDefault="00090A1E" w:rsidP="00090A1E">
      <w:pPr>
        <w:tabs>
          <w:tab w:val="left" w:pos="426"/>
        </w:tabs>
        <w:spacing w:after="0" w:line="240" w:lineRule="auto"/>
        <w:ind w:left="420" w:hanging="420"/>
        <w:rPr>
          <w:rFonts w:cstheme="minorHAnsi"/>
          <w:lang w:eastAsia="nl-NL"/>
        </w:rPr>
      </w:pPr>
    </w:p>
    <w:p w14:paraId="6C592024" w14:textId="77777777" w:rsidR="008A75D4" w:rsidRPr="00090A1E" w:rsidRDefault="008A75D4" w:rsidP="00090A1E">
      <w:pPr>
        <w:tabs>
          <w:tab w:val="left" w:pos="426"/>
        </w:tabs>
        <w:spacing w:after="0" w:line="240" w:lineRule="auto"/>
        <w:ind w:left="420" w:hanging="420"/>
        <w:rPr>
          <w:rFonts w:cstheme="minorHAnsi"/>
          <w:lang w:eastAsia="nl-NL"/>
        </w:rPr>
      </w:pPr>
    </w:p>
    <w:p w14:paraId="544ABB64" w14:textId="77777777" w:rsidR="00090A1E" w:rsidRPr="00090A1E" w:rsidRDefault="00090A1E" w:rsidP="00090A1E">
      <w:pPr>
        <w:keepNext/>
        <w:spacing w:after="0" w:line="240" w:lineRule="auto"/>
        <w:rPr>
          <w:rFonts w:cstheme="minorHAnsi"/>
          <w:b/>
          <w:bCs/>
          <w:lang w:eastAsia="nl-NL"/>
        </w:rPr>
      </w:pPr>
      <w:r w:rsidRPr="00090A1E">
        <w:rPr>
          <w:rFonts w:cstheme="minorHAnsi"/>
          <w:b/>
          <w:bCs/>
          <w:lang w:eastAsia="nl-NL"/>
        </w:rPr>
        <w:lastRenderedPageBreak/>
        <w:t>3.5 Ploegendienst Personeelsgids 2017</w:t>
      </w:r>
    </w:p>
    <w:p w14:paraId="5203DABD" w14:textId="77777777" w:rsidR="00090A1E" w:rsidRPr="00090A1E" w:rsidRDefault="00090A1E" w:rsidP="00090A1E">
      <w:pPr>
        <w:spacing w:after="0" w:line="240" w:lineRule="auto"/>
        <w:rPr>
          <w:rFonts w:cstheme="minorHAnsi"/>
          <w:i/>
          <w:iCs/>
          <w:lang w:eastAsia="nl-NL"/>
        </w:rPr>
      </w:pPr>
      <w:r w:rsidRPr="00090A1E">
        <w:rPr>
          <w:rFonts w:cstheme="minorHAnsi"/>
          <w:i/>
          <w:iCs/>
          <w:lang w:eastAsia="nl-NL"/>
        </w:rPr>
        <w:t>VOOR WIE?</w:t>
      </w:r>
    </w:p>
    <w:p w14:paraId="78EB5308" w14:textId="77777777" w:rsidR="00090A1E" w:rsidRPr="00090A1E" w:rsidRDefault="00090A1E" w:rsidP="00090A1E">
      <w:pPr>
        <w:spacing w:after="0" w:line="240" w:lineRule="auto"/>
        <w:rPr>
          <w:rFonts w:cstheme="minorHAnsi"/>
          <w:lang w:eastAsia="nl-NL"/>
        </w:rPr>
      </w:pPr>
      <w:r w:rsidRPr="00090A1E">
        <w:rPr>
          <w:rFonts w:cstheme="minorHAnsi"/>
          <w:lang w:eastAsia="nl-NL"/>
        </w:rPr>
        <w:t>Binnendienstmedewerkers die werkzaam zijn in ploegendienst.</w:t>
      </w:r>
    </w:p>
    <w:p w14:paraId="76DD59F5" w14:textId="77777777" w:rsidR="00090A1E" w:rsidRPr="00090A1E" w:rsidRDefault="00090A1E" w:rsidP="00090A1E">
      <w:pPr>
        <w:spacing w:after="0" w:line="240" w:lineRule="auto"/>
        <w:rPr>
          <w:rFonts w:cstheme="minorHAnsi"/>
          <w:lang w:eastAsia="nl-NL"/>
        </w:rPr>
      </w:pPr>
    </w:p>
    <w:p w14:paraId="24D0F62E" w14:textId="77777777" w:rsidR="00090A1E" w:rsidRPr="00090A1E" w:rsidRDefault="00090A1E" w:rsidP="00090A1E">
      <w:pPr>
        <w:spacing w:after="0" w:line="240" w:lineRule="auto"/>
        <w:rPr>
          <w:rFonts w:cstheme="minorHAnsi"/>
          <w:i/>
          <w:iCs/>
          <w:lang w:eastAsia="nl-NL"/>
        </w:rPr>
      </w:pPr>
      <w:r w:rsidRPr="00090A1E">
        <w:rPr>
          <w:rFonts w:cstheme="minorHAnsi"/>
          <w:i/>
          <w:iCs/>
          <w:lang w:eastAsia="nl-NL"/>
        </w:rPr>
        <w:t>UITGANGSPUNTEN</w:t>
      </w:r>
    </w:p>
    <w:p w14:paraId="7F810505" w14:textId="77777777" w:rsidR="00090A1E" w:rsidRPr="00090A1E" w:rsidRDefault="00090A1E" w:rsidP="00090A1E">
      <w:pPr>
        <w:spacing w:after="0" w:line="240" w:lineRule="auto"/>
        <w:rPr>
          <w:rFonts w:cstheme="minorHAnsi"/>
          <w:lang w:eastAsia="nl-NL"/>
        </w:rPr>
      </w:pPr>
      <w:r w:rsidRPr="00090A1E">
        <w:rPr>
          <w:rFonts w:cstheme="minorHAnsi"/>
          <w:lang w:eastAsia="nl-NL"/>
        </w:rPr>
        <w:t>De bepalingen die zijn opgenomen in artikel 3.5 (Ploegendienstarbeid) en artikel 4.6 (Vergoeding bij werken in ploegendienst) van de CAO-Binnendienst zijn van toepassing. Er wordt schriftelijk overeengekomen dat de medewerker in ploegendienst werkzaam is en derhalve in aanmerking komt voor de toeslag.</w:t>
      </w:r>
    </w:p>
    <w:p w14:paraId="13AA8781" w14:textId="77777777" w:rsidR="00090A1E" w:rsidRPr="00090A1E" w:rsidRDefault="00090A1E" w:rsidP="00090A1E">
      <w:pPr>
        <w:spacing w:after="0" w:line="240" w:lineRule="auto"/>
        <w:rPr>
          <w:rFonts w:cstheme="minorHAnsi"/>
          <w:lang w:eastAsia="nl-NL"/>
        </w:rPr>
      </w:pPr>
    </w:p>
    <w:p w14:paraId="101D2EEA" w14:textId="77777777" w:rsidR="00090A1E" w:rsidRPr="00090A1E" w:rsidRDefault="00090A1E" w:rsidP="00090A1E">
      <w:pPr>
        <w:spacing w:after="0" w:line="240" w:lineRule="auto"/>
        <w:rPr>
          <w:rFonts w:cstheme="minorHAnsi"/>
          <w:i/>
          <w:iCs/>
          <w:lang w:eastAsia="nl-NL"/>
        </w:rPr>
      </w:pPr>
      <w:r w:rsidRPr="00090A1E">
        <w:rPr>
          <w:rFonts w:cstheme="minorHAnsi"/>
          <w:i/>
          <w:iCs/>
          <w:lang w:eastAsia="nl-NL"/>
        </w:rPr>
        <w:t>OMSCHRIJVING</w:t>
      </w:r>
    </w:p>
    <w:p w14:paraId="4A9D92AF" w14:textId="77777777" w:rsidR="00090A1E" w:rsidRPr="00090A1E" w:rsidRDefault="00090A1E" w:rsidP="00090A1E">
      <w:pPr>
        <w:spacing w:after="0" w:line="240" w:lineRule="auto"/>
        <w:rPr>
          <w:rFonts w:cstheme="minorHAnsi"/>
          <w:lang w:eastAsia="nl-NL"/>
        </w:rPr>
      </w:pPr>
      <w:r w:rsidRPr="00090A1E">
        <w:rPr>
          <w:rFonts w:cstheme="minorHAnsi"/>
          <w:lang w:eastAsia="nl-NL"/>
        </w:rPr>
        <w:t xml:space="preserve">Voor het werken volgens een ploegendienst rooster, waarbij sprake is van een roulerend patroon van dagdiensten en avond-/nachtdiensten, wordt per maand een vaste bruto toeslag betaald. Deze toeslag is 18% voor een tweeploegendienst rooster en 24% bij een drieploegendienst rooster. De ploegendiensttoeslag wordt berekend over het vaste bruto maandsalaris. Over de ploegendienst toeslag wordt vakantietoeslag betaald. De uitbetaalde ploegentoeslag wordt tevens meegenomen in de berekening van de dertiende maand en de pensioengrondslag. </w:t>
      </w:r>
    </w:p>
    <w:p w14:paraId="1A112EF3" w14:textId="77777777" w:rsidR="00090A1E" w:rsidRPr="00090A1E" w:rsidRDefault="00090A1E" w:rsidP="00090A1E">
      <w:pPr>
        <w:spacing w:after="0" w:line="240" w:lineRule="auto"/>
        <w:rPr>
          <w:rFonts w:cstheme="minorHAnsi"/>
          <w:lang w:eastAsia="nl-NL"/>
        </w:rPr>
      </w:pPr>
    </w:p>
    <w:p w14:paraId="2042DEEB" w14:textId="77777777" w:rsidR="00090A1E" w:rsidRPr="00090A1E" w:rsidRDefault="00090A1E" w:rsidP="00090A1E">
      <w:pPr>
        <w:spacing w:after="0" w:line="240" w:lineRule="auto"/>
        <w:rPr>
          <w:rFonts w:cstheme="minorHAnsi"/>
          <w:lang w:eastAsia="nl-NL"/>
        </w:rPr>
      </w:pPr>
      <w:r w:rsidRPr="00090A1E">
        <w:rPr>
          <w:rFonts w:cstheme="minorHAnsi"/>
          <w:lang w:eastAsia="nl-NL"/>
        </w:rPr>
        <w:t xml:space="preserve">De vergoeding van reiskosten geschiedt volgens de regeling tegemoetkoming reiskosten woon-werk verkeer. Indien de medewerker werkzaam is in een nacht- of weekenddienst en er is geen openbaar vervoer mogelijk, dan wordt de fiscaal toelaatbare reiskostenvergoeding per kilometer (2017: € 0,19) betaald met een maximum van 60 kilometer (d.w.z. 30 km enkele reis) per dienst. </w:t>
      </w:r>
    </w:p>
    <w:p w14:paraId="406EB184" w14:textId="77777777" w:rsidR="00090A1E" w:rsidRPr="00090A1E" w:rsidRDefault="00090A1E" w:rsidP="00090A1E">
      <w:pPr>
        <w:spacing w:after="0" w:line="240" w:lineRule="auto"/>
        <w:rPr>
          <w:rFonts w:cstheme="minorHAnsi"/>
          <w:lang w:eastAsia="nl-NL"/>
        </w:rPr>
      </w:pPr>
    </w:p>
    <w:p w14:paraId="719CEE1D" w14:textId="77777777" w:rsidR="00090A1E" w:rsidRPr="00090A1E" w:rsidRDefault="00090A1E" w:rsidP="00090A1E">
      <w:pPr>
        <w:spacing w:after="0" w:line="240" w:lineRule="auto"/>
        <w:rPr>
          <w:rFonts w:cstheme="minorHAnsi"/>
          <w:lang w:eastAsia="nl-NL"/>
        </w:rPr>
      </w:pPr>
      <w:r w:rsidRPr="00090A1E">
        <w:rPr>
          <w:rFonts w:cstheme="minorHAnsi"/>
          <w:lang w:eastAsia="nl-NL"/>
        </w:rPr>
        <w:t>Ingeval een medewerker vanwege een avond-/nachtdienst niet in de gelegenheid is het diner thuis te gebruiken of binnen kantoor (als deze faciliteit geboden wordt), kunnen de gemaakte kosten hiervoor tot een maximum bedrag van € 18 en binnen de voorwaarden die de fiscus hieromtrent stelt, worden gedeclareerd. Vergoeding van deze kosten vindt slechts plaats indien en voor zover vooraf toestemming is verkregen van de direct leidinggevende om deze kosten te maken. De direct leidinggevende is tevens degene aan wie de declaratie ter fiattering moet worden voorgelegd. Ingeval er sprake is van het verstrekken van een maaltijd door de werkgever vindt een en ander eveneens plaats binnen de voorwaarden die de fiscus hieromtrent stelt.</w:t>
      </w:r>
    </w:p>
    <w:p w14:paraId="2C67D495" w14:textId="77777777" w:rsidR="00090A1E" w:rsidRPr="00090A1E" w:rsidRDefault="00090A1E" w:rsidP="00090A1E">
      <w:pPr>
        <w:spacing w:after="0" w:line="240" w:lineRule="auto"/>
        <w:rPr>
          <w:rFonts w:cstheme="minorHAnsi"/>
          <w:i/>
          <w:iCs/>
          <w:lang w:eastAsia="nl-NL"/>
        </w:rPr>
      </w:pPr>
    </w:p>
    <w:p w14:paraId="26533052" w14:textId="77777777" w:rsidR="00090A1E" w:rsidRPr="00090A1E" w:rsidRDefault="00090A1E" w:rsidP="00090A1E">
      <w:pPr>
        <w:spacing w:after="0" w:line="240" w:lineRule="auto"/>
        <w:rPr>
          <w:rFonts w:cstheme="minorHAnsi"/>
          <w:i/>
          <w:iCs/>
          <w:lang w:eastAsia="nl-NL"/>
        </w:rPr>
      </w:pPr>
      <w:r w:rsidRPr="00090A1E">
        <w:rPr>
          <w:rFonts w:cstheme="minorHAnsi"/>
          <w:i/>
          <w:iCs/>
          <w:lang w:eastAsia="nl-NL"/>
        </w:rPr>
        <w:t>BIJ ZIEKTE OF ARBEIDSONGESCHIKTHEID</w:t>
      </w:r>
    </w:p>
    <w:p w14:paraId="60718B9C" w14:textId="77777777" w:rsidR="00090A1E" w:rsidRPr="00090A1E" w:rsidRDefault="00090A1E" w:rsidP="00090A1E">
      <w:pPr>
        <w:spacing w:after="0" w:line="240" w:lineRule="auto"/>
        <w:rPr>
          <w:rFonts w:cstheme="minorHAnsi"/>
          <w:lang w:eastAsia="nl-NL"/>
        </w:rPr>
      </w:pPr>
    </w:p>
    <w:p w14:paraId="2DADD810" w14:textId="6C02C045" w:rsidR="00834DFB" w:rsidRDefault="00090A1E" w:rsidP="007E558A">
      <w:pPr>
        <w:spacing w:after="0" w:line="240" w:lineRule="auto"/>
        <w:rPr>
          <w:rFonts w:cstheme="minorHAnsi"/>
          <w:lang w:eastAsia="nl-NL"/>
        </w:rPr>
      </w:pPr>
      <w:r w:rsidRPr="00090A1E">
        <w:rPr>
          <w:rFonts w:cstheme="minorHAnsi"/>
          <w:lang w:eastAsia="nl-NL"/>
        </w:rPr>
        <w:t>Bij de bepaling van het inkomen bij arbeidsongeschiktheid wordt de ploegendiensttoeslag meegenomen overeenkomstig hetgeen in de CAO is bepaald.</w:t>
      </w:r>
      <w:r w:rsidR="00834DFB">
        <w:rPr>
          <w:rFonts w:cstheme="minorHAnsi"/>
          <w:lang w:eastAsia="nl-NL"/>
        </w:rPr>
        <w:br w:type="page"/>
      </w:r>
    </w:p>
    <w:p w14:paraId="4096F7CD" w14:textId="536774E1" w:rsidR="004B63F9" w:rsidRPr="00834DFB" w:rsidRDefault="00834DFB" w:rsidP="007E558A">
      <w:pPr>
        <w:spacing w:after="0" w:line="240" w:lineRule="auto"/>
        <w:rPr>
          <w:rFonts w:cstheme="minorHAnsi"/>
          <w:b/>
          <w:bCs/>
          <w:lang w:eastAsia="nl-NL"/>
        </w:rPr>
      </w:pPr>
      <w:r w:rsidRPr="00834DFB">
        <w:rPr>
          <w:rFonts w:cstheme="minorHAnsi"/>
          <w:b/>
          <w:bCs/>
          <w:lang w:eastAsia="nl-NL"/>
        </w:rPr>
        <w:lastRenderedPageBreak/>
        <w:t>Bijlage 2</w:t>
      </w:r>
    </w:p>
    <w:p w14:paraId="42FBBAAC" w14:textId="2B4374BC" w:rsidR="00834DFB" w:rsidRDefault="00834DFB" w:rsidP="007E558A">
      <w:pPr>
        <w:spacing w:after="0" w:line="240" w:lineRule="auto"/>
        <w:rPr>
          <w:rFonts w:cstheme="minorHAnsi"/>
          <w:lang w:eastAsia="nl-NL"/>
        </w:rPr>
      </w:pPr>
    </w:p>
    <w:p w14:paraId="55E213E2" w14:textId="79A3DD58" w:rsidR="00834DFB" w:rsidRDefault="00834DFB" w:rsidP="007E558A">
      <w:pPr>
        <w:spacing w:after="0" w:line="240" w:lineRule="auto"/>
        <w:rPr>
          <w:rFonts w:cstheme="minorHAnsi"/>
          <w:lang w:eastAsia="nl-NL"/>
        </w:rPr>
      </w:pPr>
      <w:r>
        <w:rPr>
          <w:rFonts w:cstheme="minorHAnsi"/>
          <w:lang w:eastAsia="nl-NL"/>
        </w:rPr>
        <w:t xml:space="preserve">Deze bijlage hoort bij </w:t>
      </w:r>
      <w:r w:rsidR="00B43518">
        <w:rPr>
          <w:rFonts w:cstheme="minorHAnsi"/>
          <w:lang w:eastAsia="nl-NL"/>
        </w:rPr>
        <w:t>6.3.</w:t>
      </w:r>
    </w:p>
    <w:p w14:paraId="3F49880A" w14:textId="77777777" w:rsidR="00834DFB" w:rsidRDefault="00834DFB" w:rsidP="007E558A">
      <w:pPr>
        <w:spacing w:after="0" w:line="240" w:lineRule="auto"/>
        <w:rPr>
          <w:rFonts w:cstheme="minorHAnsi"/>
          <w:lang w:eastAsia="nl-NL"/>
        </w:rPr>
      </w:pPr>
    </w:p>
    <w:p w14:paraId="013611CA" w14:textId="77777777" w:rsidR="00902B0B" w:rsidRDefault="00902B0B" w:rsidP="00834DFB">
      <w:pPr>
        <w:suppressAutoHyphens/>
        <w:spacing w:after="0" w:line="280" w:lineRule="atLeast"/>
        <w:rPr>
          <w:rFonts w:cstheme="minorHAnsi"/>
          <w:bCs/>
          <w:color w:val="000000"/>
        </w:rPr>
      </w:pPr>
    </w:p>
    <w:p w14:paraId="6B56CC85" w14:textId="04C1285C" w:rsidR="00834DFB" w:rsidRPr="00943AE7" w:rsidRDefault="00834DFB" w:rsidP="00834DFB">
      <w:pPr>
        <w:suppressAutoHyphens/>
        <w:spacing w:after="0" w:line="280" w:lineRule="atLeast"/>
        <w:rPr>
          <w:rFonts w:eastAsia="Calibri" w:cstheme="minorHAnsi"/>
          <w:b/>
          <w:bCs/>
          <w:color w:val="000000"/>
        </w:rPr>
      </w:pPr>
      <w:r>
        <w:rPr>
          <w:rFonts w:eastAsia="Calibri" w:cstheme="minorHAnsi"/>
          <w:b/>
          <w:bCs/>
        </w:rPr>
        <w:t>5.1.1 K</w:t>
      </w:r>
      <w:r w:rsidRPr="00943AE7">
        <w:rPr>
          <w:rFonts w:eastAsia="Calibri" w:cstheme="minorHAnsi"/>
          <w:b/>
          <w:bCs/>
        </w:rPr>
        <w:t xml:space="preserve">m </w:t>
      </w:r>
      <w:r>
        <w:rPr>
          <w:rFonts w:eastAsia="Calibri" w:cstheme="minorHAnsi"/>
          <w:b/>
          <w:bCs/>
          <w:color w:val="000000"/>
        </w:rPr>
        <w:t>m</w:t>
      </w:r>
      <w:r w:rsidRPr="00943AE7">
        <w:rPr>
          <w:rFonts w:eastAsia="Calibri" w:cstheme="minorHAnsi"/>
          <w:b/>
          <w:bCs/>
          <w:color w:val="000000"/>
        </w:rPr>
        <w:t>obiliteitsbudget</w:t>
      </w:r>
    </w:p>
    <w:p w14:paraId="7BF10100" w14:textId="77777777" w:rsidR="00834DFB" w:rsidRPr="00943AE7" w:rsidRDefault="00834DFB" w:rsidP="00834DFB">
      <w:pPr>
        <w:suppressAutoHyphens/>
        <w:spacing w:after="0" w:line="280" w:lineRule="atLeast"/>
        <w:rPr>
          <w:rFonts w:eastAsia="Calibri" w:cstheme="minorHAnsi"/>
        </w:rPr>
      </w:pPr>
      <w:bookmarkStart w:id="22" w:name="_Hlk62129806"/>
      <w:r w:rsidRPr="00943AE7">
        <w:rPr>
          <w:rFonts w:eastAsia="Calibri" w:cstheme="minorHAnsi"/>
        </w:rPr>
        <w:t>Als je een arbeidsovereenkomst hebt met ASR Nederland N.</w:t>
      </w:r>
      <w:r>
        <w:rPr>
          <w:rFonts w:eastAsia="Calibri" w:cstheme="minorHAnsi"/>
        </w:rPr>
        <w:t>V. en geen gebruik kan maken van de leaseregeling, krijg je maandelijks een km m</w:t>
      </w:r>
      <w:r w:rsidRPr="00943AE7">
        <w:rPr>
          <w:rFonts w:eastAsia="Calibri" w:cstheme="minorHAnsi"/>
        </w:rPr>
        <w:t>obiliteitsbudget als tegemoetko</w:t>
      </w:r>
      <w:r>
        <w:rPr>
          <w:rFonts w:eastAsia="Calibri" w:cstheme="minorHAnsi"/>
        </w:rPr>
        <w:t>ming in je reiskosten woon-werk.</w:t>
      </w:r>
    </w:p>
    <w:bookmarkEnd w:id="22"/>
    <w:p w14:paraId="67C05269" w14:textId="77777777" w:rsidR="00834DFB" w:rsidRPr="00943AE7" w:rsidRDefault="00834DFB" w:rsidP="00834DFB">
      <w:pPr>
        <w:suppressAutoHyphens/>
        <w:spacing w:after="0" w:line="280" w:lineRule="atLeast"/>
        <w:rPr>
          <w:rFonts w:eastAsia="Calibri" w:cstheme="minorHAnsi"/>
        </w:rPr>
      </w:pPr>
    </w:p>
    <w:p w14:paraId="58267842" w14:textId="77777777" w:rsidR="00834DFB" w:rsidRPr="00943AE7" w:rsidRDefault="00834DFB" w:rsidP="00834DFB">
      <w:pPr>
        <w:suppressAutoHyphens/>
        <w:spacing w:after="0" w:line="280" w:lineRule="atLeast"/>
        <w:rPr>
          <w:rFonts w:eastAsia="Calibri" w:cstheme="minorHAnsi"/>
          <w:b/>
          <w:bCs/>
        </w:rPr>
      </w:pPr>
      <w:r>
        <w:rPr>
          <w:rFonts w:eastAsia="Calibri" w:cstheme="minorHAnsi"/>
          <w:b/>
          <w:bCs/>
        </w:rPr>
        <w:t>Hoogte km m</w:t>
      </w:r>
      <w:r w:rsidRPr="00943AE7">
        <w:rPr>
          <w:rFonts w:eastAsia="Calibri" w:cstheme="minorHAnsi"/>
          <w:b/>
          <w:bCs/>
        </w:rPr>
        <w:t>obiliteitsbudget</w:t>
      </w:r>
    </w:p>
    <w:p w14:paraId="7AF4FA4E" w14:textId="31C14603" w:rsidR="00834DFB" w:rsidRDefault="00834DFB" w:rsidP="00834DFB">
      <w:pPr>
        <w:suppressAutoHyphens/>
        <w:spacing w:after="0" w:line="280" w:lineRule="atLeast"/>
        <w:rPr>
          <w:rFonts w:eastAsia="Calibri" w:cstheme="minorHAnsi"/>
          <w:b/>
          <w:bCs/>
        </w:rPr>
      </w:pPr>
      <w:r>
        <w:rPr>
          <w:rFonts w:eastAsia="Calibri" w:cstheme="minorHAnsi"/>
        </w:rPr>
        <w:t>214 </w:t>
      </w:r>
      <w:r w:rsidRPr="00943AE7">
        <w:rPr>
          <w:rFonts w:eastAsia="Calibri" w:cstheme="minorHAnsi"/>
        </w:rPr>
        <w:t xml:space="preserve">x </w:t>
      </w:r>
      <w:proofErr w:type="spellStart"/>
      <w:r>
        <w:rPr>
          <w:rFonts w:eastAsia="Calibri" w:cstheme="minorHAnsi"/>
        </w:rPr>
        <w:t>tpow</w:t>
      </w:r>
      <w:proofErr w:type="spellEnd"/>
      <w:r>
        <w:rPr>
          <w:rFonts w:eastAsia="Calibri" w:cstheme="minorHAnsi"/>
        </w:rPr>
        <w:t xml:space="preserve"> factor x k</w:t>
      </w:r>
      <w:r w:rsidRPr="00943AE7">
        <w:rPr>
          <w:rFonts w:eastAsia="Calibri" w:cstheme="minorHAnsi"/>
        </w:rPr>
        <w:t>m afstand woon-werk, gemaximeerd op 40 km</w:t>
      </w:r>
      <w:r w:rsidRPr="00943AE7" w:rsidDel="00D9657A">
        <w:rPr>
          <w:rFonts w:eastAsia="Calibri" w:cstheme="minorHAnsi"/>
        </w:rPr>
        <w:t xml:space="preserve"> </w:t>
      </w:r>
      <w:r>
        <w:rPr>
          <w:rFonts w:eastAsia="Calibri" w:cstheme="minorHAnsi"/>
        </w:rPr>
        <w:t>x 2 x f</w:t>
      </w:r>
      <w:r w:rsidRPr="00943AE7">
        <w:rPr>
          <w:rFonts w:eastAsia="Calibri" w:cstheme="minorHAnsi"/>
        </w:rPr>
        <w:t xml:space="preserve">iscaal toegestane netto bedrag x </w:t>
      </w:r>
      <w:r>
        <w:rPr>
          <w:rFonts w:eastAsia="Calibri" w:cstheme="minorHAnsi"/>
        </w:rPr>
        <w:t>p</w:t>
      </w:r>
      <w:r w:rsidRPr="00943AE7">
        <w:rPr>
          <w:rFonts w:eastAsia="Calibri" w:cstheme="minorHAnsi"/>
        </w:rPr>
        <w:t>arttime factor : 12</w:t>
      </w:r>
    </w:p>
    <w:p w14:paraId="23337D38" w14:textId="77777777" w:rsidR="00834DFB" w:rsidRPr="00943AE7" w:rsidRDefault="00834DFB" w:rsidP="00834DFB">
      <w:pPr>
        <w:suppressAutoHyphens/>
        <w:spacing w:after="0" w:line="280" w:lineRule="atLeast"/>
        <w:rPr>
          <w:rFonts w:eastAsia="Calibri" w:cstheme="minorHAnsi"/>
          <w:b/>
          <w:bCs/>
        </w:rPr>
      </w:pPr>
    </w:p>
    <w:p w14:paraId="0957A2FE" w14:textId="77777777" w:rsidR="00834DFB" w:rsidRPr="00943AE7" w:rsidRDefault="00834DFB" w:rsidP="00834DFB">
      <w:pPr>
        <w:suppressAutoHyphens/>
        <w:spacing w:after="0" w:line="280" w:lineRule="atLeast"/>
        <w:rPr>
          <w:rFonts w:eastAsia="Calibri" w:cstheme="minorHAnsi"/>
          <w:b/>
          <w:bCs/>
        </w:rPr>
      </w:pPr>
      <w:r>
        <w:rPr>
          <w:rFonts w:eastAsia="Calibri" w:cstheme="minorHAnsi"/>
          <w:b/>
          <w:bCs/>
        </w:rPr>
        <w:t>Uitgangspunten k</w:t>
      </w:r>
      <w:r w:rsidRPr="00943AE7">
        <w:rPr>
          <w:rFonts w:eastAsia="Calibri" w:cstheme="minorHAnsi"/>
          <w:b/>
          <w:bCs/>
        </w:rPr>
        <w:t xml:space="preserve">m </w:t>
      </w:r>
      <w:r>
        <w:rPr>
          <w:rFonts w:eastAsia="Calibri" w:cstheme="minorHAnsi"/>
          <w:b/>
          <w:bCs/>
          <w:color w:val="000000"/>
        </w:rPr>
        <w:t>m</w:t>
      </w:r>
      <w:r w:rsidRPr="00943AE7">
        <w:rPr>
          <w:rFonts w:eastAsia="Calibri" w:cstheme="minorHAnsi"/>
          <w:b/>
          <w:bCs/>
          <w:color w:val="000000"/>
        </w:rPr>
        <w:t>obiliteitsbudget</w:t>
      </w:r>
    </w:p>
    <w:p w14:paraId="02148EFE" w14:textId="77777777" w:rsidR="00834DFB"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Voor de hoogte van het km m</w:t>
      </w:r>
      <w:r w:rsidRPr="001C0622">
        <w:rPr>
          <w:rFonts w:eastAsia="Arial" w:cstheme="minorHAnsi"/>
        </w:rPr>
        <w:t>obiliteitsbudget gaan we uit van de wettelijke fiscale regeling voor de vaste vergoeding voor woon-werkverkeer</w:t>
      </w:r>
      <w:r>
        <w:rPr>
          <w:rFonts w:eastAsia="Arial" w:cstheme="minorHAnsi"/>
        </w:rPr>
        <w:t xml:space="preserve"> (</w:t>
      </w:r>
      <w:r w:rsidRPr="001C0622">
        <w:rPr>
          <w:rFonts w:eastAsia="Arial" w:cstheme="minorHAnsi"/>
        </w:rPr>
        <w:t>de wettelijke regeling</w:t>
      </w:r>
      <w:r>
        <w:rPr>
          <w:rFonts w:eastAsia="Arial" w:cstheme="minorHAnsi"/>
        </w:rPr>
        <w:t>)</w:t>
      </w:r>
      <w:r w:rsidRPr="001C0622">
        <w:rPr>
          <w:rFonts w:eastAsia="Arial" w:cstheme="minorHAnsi"/>
        </w:rPr>
        <w:t>.</w:t>
      </w:r>
      <w:r>
        <w:rPr>
          <w:rFonts w:eastAsia="Arial" w:cstheme="minorHAnsi"/>
        </w:rPr>
        <w:t xml:space="preserve"> </w:t>
      </w:r>
    </w:p>
    <w:p w14:paraId="69BE59E6"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Alleen als het km m</w:t>
      </w:r>
      <w:r w:rsidRPr="001C0622">
        <w:rPr>
          <w:rFonts w:eastAsia="Arial" w:cstheme="minorHAnsi"/>
        </w:rPr>
        <w:t>obiliteitsbudget fiscaal gericht vrijgesteld kan worden uitbetaald, is de vergoeding aangewezen als eindheffingsloon (belastingvrij).</w:t>
      </w:r>
    </w:p>
    <w:p w14:paraId="468BAC2A" w14:textId="77777777" w:rsidR="00834DFB" w:rsidRDefault="00834DFB" w:rsidP="00412395">
      <w:pPr>
        <w:pStyle w:val="Lijstalinea"/>
        <w:numPr>
          <w:ilvl w:val="0"/>
          <w:numId w:val="42"/>
        </w:numPr>
        <w:spacing w:after="0" w:line="240" w:lineRule="auto"/>
        <w:ind w:left="426" w:hanging="426"/>
        <w:rPr>
          <w:rFonts w:eastAsia="Arial" w:cstheme="minorHAnsi"/>
        </w:rPr>
      </w:pPr>
      <w:r w:rsidRPr="001C0622">
        <w:rPr>
          <w:rFonts w:eastAsia="Arial" w:cstheme="minorHAnsi"/>
        </w:rPr>
        <w:t>We gaan uit van 214 reguliere werkdagen per jaar (op grond van de wettelijke regeling).</w:t>
      </w:r>
    </w:p>
    <w:p w14:paraId="7758AF68" w14:textId="77777777" w:rsidR="00834DFB" w:rsidRPr="00FA57E2" w:rsidRDefault="00834DFB" w:rsidP="00412395">
      <w:pPr>
        <w:pStyle w:val="Lijstalinea"/>
        <w:numPr>
          <w:ilvl w:val="0"/>
          <w:numId w:val="42"/>
        </w:numPr>
        <w:spacing w:after="0" w:line="240" w:lineRule="auto"/>
        <w:ind w:left="426" w:hanging="426"/>
        <w:rPr>
          <w:rFonts w:eastAsia="Arial" w:cstheme="minorHAnsi"/>
        </w:rPr>
      </w:pPr>
      <w:r w:rsidRPr="00FA57E2">
        <w:rPr>
          <w:rFonts w:eastAsia="Arial" w:cstheme="minorHAnsi"/>
        </w:rPr>
        <w:t>Hoeveel dagen je naar kantoor hebt gereisd wordt bepaald aan de hand van het registratiesysteem van de toegangspoorten.</w:t>
      </w:r>
    </w:p>
    <w:p w14:paraId="204E150E"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r w:rsidRPr="001C0622">
        <w:rPr>
          <w:rFonts w:eastAsia="Arial" w:cstheme="minorHAnsi"/>
        </w:rPr>
        <w:t>We gaan uit van 2 maal de km afstand woon werk (heen</w:t>
      </w:r>
      <w:r>
        <w:rPr>
          <w:rFonts w:eastAsia="Arial" w:cstheme="minorHAnsi"/>
        </w:rPr>
        <w:t>- en terug</w:t>
      </w:r>
      <w:r w:rsidRPr="001C0622">
        <w:rPr>
          <w:rFonts w:eastAsia="Arial" w:cstheme="minorHAnsi"/>
        </w:rPr>
        <w:t>reis).</w:t>
      </w:r>
    </w:p>
    <w:p w14:paraId="6E8A7FB1"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bookmarkStart w:id="23" w:name="_Hlk62132002"/>
      <w:r w:rsidRPr="001C0622">
        <w:rPr>
          <w:rFonts w:eastAsia="Arial" w:cstheme="minorHAnsi"/>
        </w:rPr>
        <w:t>We maximeren het aantal km woon-werk op 40 km.</w:t>
      </w:r>
    </w:p>
    <w:bookmarkEnd w:id="23"/>
    <w:p w14:paraId="52519FB0" w14:textId="77777777" w:rsidR="00834DFB" w:rsidRDefault="00834DFB" w:rsidP="00412395">
      <w:pPr>
        <w:pStyle w:val="Lijstalinea"/>
        <w:numPr>
          <w:ilvl w:val="0"/>
          <w:numId w:val="42"/>
        </w:numPr>
        <w:spacing w:after="0" w:line="240" w:lineRule="auto"/>
        <w:ind w:left="426" w:hanging="426"/>
        <w:rPr>
          <w:rFonts w:eastAsia="Arial" w:cstheme="minorHAnsi"/>
        </w:rPr>
      </w:pPr>
      <w:r w:rsidRPr="001C0622">
        <w:rPr>
          <w:rFonts w:eastAsia="Arial" w:cstheme="minorHAnsi"/>
        </w:rPr>
        <w:t>We maken gebruik van de ANWB</w:t>
      </w:r>
      <w:r>
        <w:rPr>
          <w:rFonts w:eastAsia="Arial" w:cstheme="minorHAnsi"/>
        </w:rPr>
        <w:t>-</w:t>
      </w:r>
      <w:r w:rsidRPr="001C0622">
        <w:rPr>
          <w:rFonts w:eastAsia="Arial" w:cstheme="minorHAnsi"/>
        </w:rPr>
        <w:t>routepl</w:t>
      </w:r>
      <w:r>
        <w:rPr>
          <w:rFonts w:eastAsia="Arial" w:cstheme="minorHAnsi"/>
        </w:rPr>
        <w:t>anner, waarbij de afstand woon-</w:t>
      </w:r>
      <w:r w:rsidRPr="001C0622">
        <w:rPr>
          <w:rFonts w:eastAsia="Arial" w:cstheme="minorHAnsi"/>
        </w:rPr>
        <w:t>werk wordt bepaald</w:t>
      </w:r>
    </w:p>
    <w:p w14:paraId="2067FC7B" w14:textId="77777777" w:rsidR="00834DFB" w:rsidRPr="00FA57E2" w:rsidRDefault="00834DFB" w:rsidP="00412395">
      <w:pPr>
        <w:pStyle w:val="Lijstalinea"/>
        <w:numPr>
          <w:ilvl w:val="0"/>
          <w:numId w:val="43"/>
        </w:numPr>
        <w:spacing w:after="0" w:line="240" w:lineRule="auto"/>
        <w:ind w:left="709" w:hanging="283"/>
        <w:rPr>
          <w:rFonts w:eastAsia="Arial" w:cstheme="minorHAnsi"/>
        </w:rPr>
      </w:pPr>
      <w:r w:rsidRPr="00FA57E2">
        <w:rPr>
          <w:rFonts w:eastAsia="Arial" w:cstheme="minorHAnsi"/>
        </w:rPr>
        <w:t xml:space="preserve">Op basis van je huisadres </w:t>
      </w:r>
      <w:r>
        <w:rPr>
          <w:rFonts w:eastAsia="Arial" w:cstheme="minorHAnsi"/>
        </w:rPr>
        <w:t>en het adres van je standplaats.</w:t>
      </w:r>
    </w:p>
    <w:p w14:paraId="504DB07B" w14:textId="77777777" w:rsidR="00834DFB" w:rsidRDefault="00834DFB" w:rsidP="00412395">
      <w:pPr>
        <w:pStyle w:val="Lijstalinea"/>
        <w:numPr>
          <w:ilvl w:val="0"/>
          <w:numId w:val="43"/>
        </w:numPr>
        <w:spacing w:after="0" w:line="240" w:lineRule="auto"/>
        <w:ind w:left="709" w:hanging="283"/>
        <w:rPr>
          <w:rFonts w:eastAsia="Arial" w:cstheme="minorHAnsi"/>
        </w:rPr>
      </w:pPr>
      <w:r>
        <w:rPr>
          <w:rFonts w:eastAsia="Arial" w:cstheme="minorHAnsi"/>
        </w:rPr>
        <w:t>Met als vervoermiddel de auto.</w:t>
      </w:r>
    </w:p>
    <w:p w14:paraId="4F78488F" w14:textId="77777777" w:rsidR="00834DFB" w:rsidRPr="00FA57E2" w:rsidRDefault="00834DFB" w:rsidP="00412395">
      <w:pPr>
        <w:pStyle w:val="Lijstalinea"/>
        <w:numPr>
          <w:ilvl w:val="0"/>
          <w:numId w:val="43"/>
        </w:numPr>
        <w:spacing w:after="0" w:line="240" w:lineRule="auto"/>
        <w:ind w:left="709" w:hanging="283"/>
        <w:rPr>
          <w:rFonts w:eastAsia="Arial" w:cstheme="minorHAnsi"/>
        </w:rPr>
      </w:pPr>
      <w:r w:rsidRPr="00FA57E2">
        <w:rPr>
          <w:rFonts w:eastAsia="Arial" w:cstheme="minorHAnsi"/>
        </w:rPr>
        <w:t>Op basis van de snelste route.</w:t>
      </w:r>
    </w:p>
    <w:p w14:paraId="548462AD"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We houden rekening met een p</w:t>
      </w:r>
      <w:r w:rsidRPr="001C0622">
        <w:rPr>
          <w:rFonts w:eastAsia="Arial" w:cstheme="minorHAnsi"/>
        </w:rPr>
        <w:t>art</w:t>
      </w:r>
      <w:r>
        <w:rPr>
          <w:rFonts w:eastAsia="Arial" w:cstheme="minorHAnsi"/>
        </w:rPr>
        <w:t xml:space="preserve">time factor. Als je een lagere </w:t>
      </w:r>
      <w:proofErr w:type="spellStart"/>
      <w:r>
        <w:rPr>
          <w:rFonts w:eastAsia="Arial" w:cstheme="minorHAnsi"/>
        </w:rPr>
        <w:t>j</w:t>
      </w:r>
      <w:r w:rsidRPr="001C0622">
        <w:rPr>
          <w:rFonts w:eastAsia="Arial" w:cstheme="minorHAnsi"/>
        </w:rPr>
        <w:t>aarurennorm</w:t>
      </w:r>
      <w:proofErr w:type="spellEnd"/>
      <w:r w:rsidRPr="001C0622">
        <w:rPr>
          <w:rFonts w:eastAsia="Arial" w:cstheme="minorHAnsi"/>
        </w:rPr>
        <w:t xml:space="preserve"> heb</w:t>
      </w:r>
      <w:r>
        <w:rPr>
          <w:rFonts w:eastAsia="Arial" w:cstheme="minorHAnsi"/>
        </w:rPr>
        <w:t>t dan 1976, berekenen we je km m</w:t>
      </w:r>
      <w:r w:rsidRPr="001C0622">
        <w:rPr>
          <w:rFonts w:eastAsia="Arial" w:cstheme="minorHAnsi"/>
        </w:rPr>
        <w:t>obiliteitsbudget naar rato van het aantal dagen per week waarop je werkt</w:t>
      </w:r>
      <w:r>
        <w:rPr>
          <w:rFonts w:eastAsia="Arial" w:cstheme="minorHAnsi"/>
        </w:rPr>
        <w:t xml:space="preserve">, zoals vastgelegd in </w:t>
      </w:r>
      <w:r>
        <w:t>HR systeem.</w:t>
      </w:r>
    </w:p>
    <w:p w14:paraId="75CA60AF"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 xml:space="preserve">We gaan uit van een </w:t>
      </w:r>
      <w:proofErr w:type="spellStart"/>
      <w:r>
        <w:rPr>
          <w:rFonts w:eastAsia="Arial" w:cstheme="minorHAnsi"/>
        </w:rPr>
        <w:t>tpow</w:t>
      </w:r>
      <w:proofErr w:type="spellEnd"/>
      <w:r>
        <w:rPr>
          <w:rFonts w:eastAsia="Arial" w:cstheme="minorHAnsi"/>
        </w:rPr>
        <w:t xml:space="preserve"> </w:t>
      </w:r>
      <w:r w:rsidRPr="001C0622">
        <w:rPr>
          <w:rFonts w:eastAsia="Arial" w:cstheme="minorHAnsi"/>
        </w:rPr>
        <w:t>factor van 0,7, tenzij je functie niet tijd en plaats onafhankelijk kan worden uitgevoerd. In dat</w:t>
      </w:r>
      <w:r>
        <w:rPr>
          <w:rFonts w:eastAsia="Arial" w:cstheme="minorHAnsi"/>
        </w:rPr>
        <w:t xml:space="preserve"> geval gaan we uit van een </w:t>
      </w:r>
      <w:proofErr w:type="spellStart"/>
      <w:r>
        <w:rPr>
          <w:rFonts w:eastAsia="Arial" w:cstheme="minorHAnsi"/>
        </w:rPr>
        <w:t>tpow</w:t>
      </w:r>
      <w:proofErr w:type="spellEnd"/>
      <w:r>
        <w:rPr>
          <w:rFonts w:eastAsia="Arial" w:cstheme="minorHAnsi"/>
        </w:rPr>
        <w:t xml:space="preserve"> </w:t>
      </w:r>
      <w:r w:rsidRPr="001C0622">
        <w:rPr>
          <w:rFonts w:eastAsia="Arial" w:cstheme="minorHAnsi"/>
        </w:rPr>
        <w:t xml:space="preserve">factor 1. </w:t>
      </w:r>
    </w:p>
    <w:p w14:paraId="6FEC119B" w14:textId="77777777" w:rsidR="00834DFB" w:rsidRPr="001C0622" w:rsidRDefault="00834DFB" w:rsidP="00412395">
      <w:pPr>
        <w:pStyle w:val="Lijstalinea"/>
        <w:numPr>
          <w:ilvl w:val="0"/>
          <w:numId w:val="42"/>
        </w:numPr>
        <w:spacing w:after="0" w:line="240" w:lineRule="auto"/>
        <w:ind w:left="426" w:hanging="426"/>
        <w:rPr>
          <w:rFonts w:eastAsia="Arial" w:cstheme="minorHAnsi"/>
        </w:rPr>
      </w:pPr>
      <w:r w:rsidRPr="001C0622">
        <w:rPr>
          <w:rFonts w:eastAsia="Arial" w:cstheme="minorHAnsi"/>
        </w:rPr>
        <w:t xml:space="preserve">Het </w:t>
      </w:r>
      <w:r>
        <w:rPr>
          <w:rFonts w:eastAsia="Arial" w:cstheme="minorHAnsi"/>
        </w:rPr>
        <w:t>maximaal f</w:t>
      </w:r>
      <w:r w:rsidRPr="001C0622">
        <w:rPr>
          <w:rFonts w:eastAsia="Arial" w:cstheme="minorHAnsi"/>
        </w:rPr>
        <w:t xml:space="preserve">iscaal toegestane </w:t>
      </w:r>
      <w:r>
        <w:rPr>
          <w:rFonts w:eastAsia="Arial" w:cstheme="minorHAnsi"/>
        </w:rPr>
        <w:t xml:space="preserve">netto bedrag is </w:t>
      </w:r>
      <w:r w:rsidRPr="0071528B">
        <w:rPr>
          <w:rFonts w:eastAsia="Arial" w:cstheme="minorHAnsi"/>
        </w:rPr>
        <w:t>in 2019 € 0</w:t>
      </w:r>
      <w:r w:rsidRPr="003B2DC5">
        <w:rPr>
          <w:rFonts w:eastAsia="Arial" w:cstheme="minorHAnsi"/>
        </w:rPr>
        <w:t>,19 per</w:t>
      </w:r>
      <w:r w:rsidRPr="001C0622">
        <w:rPr>
          <w:rFonts w:eastAsia="Arial" w:cstheme="minorHAnsi"/>
        </w:rPr>
        <w:t xml:space="preserve"> km (op grond van de wettelijke regeling).</w:t>
      </w:r>
    </w:p>
    <w:p w14:paraId="4E6C6736" w14:textId="77777777" w:rsidR="00834DFB"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We her</w:t>
      </w:r>
      <w:r w:rsidRPr="001C0622">
        <w:rPr>
          <w:rFonts w:eastAsia="Arial" w:cstheme="minorHAnsi"/>
        </w:rPr>
        <w:t xml:space="preserve">rekenen uitsluitend bij </w:t>
      </w:r>
    </w:p>
    <w:p w14:paraId="2FC05EDB" w14:textId="77777777" w:rsidR="00834DFB" w:rsidRPr="00FA57E2" w:rsidRDefault="00834DFB" w:rsidP="00412395">
      <w:pPr>
        <w:pStyle w:val="Lijstalinea"/>
        <w:numPr>
          <w:ilvl w:val="0"/>
          <w:numId w:val="43"/>
        </w:numPr>
        <w:spacing w:after="0" w:line="240" w:lineRule="auto"/>
        <w:ind w:left="709" w:hanging="283"/>
        <w:rPr>
          <w:rFonts w:eastAsia="Arial" w:cstheme="minorHAnsi"/>
        </w:rPr>
      </w:pPr>
      <w:r w:rsidRPr="00FA57E2">
        <w:rPr>
          <w:rFonts w:eastAsia="Arial" w:cstheme="minorHAnsi"/>
        </w:rPr>
        <w:t xml:space="preserve">Wijzigingen van </w:t>
      </w:r>
      <w:r>
        <w:rPr>
          <w:rFonts w:eastAsia="Arial" w:cstheme="minorHAnsi"/>
        </w:rPr>
        <w:t xml:space="preserve">je </w:t>
      </w:r>
      <w:proofErr w:type="spellStart"/>
      <w:r>
        <w:rPr>
          <w:rFonts w:eastAsia="Arial" w:cstheme="minorHAnsi"/>
        </w:rPr>
        <w:t>j</w:t>
      </w:r>
      <w:r w:rsidRPr="00FA57E2">
        <w:rPr>
          <w:rFonts w:eastAsia="Arial" w:cstheme="minorHAnsi"/>
        </w:rPr>
        <w:t>aarurennorm</w:t>
      </w:r>
      <w:proofErr w:type="spellEnd"/>
      <w:r w:rsidRPr="00FA57E2">
        <w:rPr>
          <w:rFonts w:eastAsia="Arial" w:cstheme="minorHAnsi"/>
        </w:rPr>
        <w:t xml:space="preserve"> en/of van het aantal dagen waarop je per week werkt </w:t>
      </w:r>
    </w:p>
    <w:p w14:paraId="0203C20B" w14:textId="77777777" w:rsidR="00834DFB" w:rsidRPr="001C0622" w:rsidRDefault="00834DFB" w:rsidP="00412395">
      <w:pPr>
        <w:pStyle w:val="Lijstalinea"/>
        <w:numPr>
          <w:ilvl w:val="0"/>
          <w:numId w:val="43"/>
        </w:numPr>
        <w:spacing w:after="0" w:line="240" w:lineRule="auto"/>
        <w:ind w:left="709" w:hanging="283"/>
        <w:rPr>
          <w:rFonts w:eastAsia="Arial" w:cstheme="minorHAnsi"/>
        </w:rPr>
      </w:pPr>
      <w:r w:rsidRPr="001C0622">
        <w:rPr>
          <w:rFonts w:eastAsia="Arial" w:cstheme="minorHAnsi"/>
        </w:rPr>
        <w:t>Verhuizing</w:t>
      </w:r>
    </w:p>
    <w:p w14:paraId="6537C23D" w14:textId="77777777" w:rsidR="00834DFB" w:rsidRPr="001C0622" w:rsidRDefault="00834DFB" w:rsidP="00412395">
      <w:pPr>
        <w:pStyle w:val="Lijstalinea"/>
        <w:numPr>
          <w:ilvl w:val="0"/>
          <w:numId w:val="43"/>
        </w:numPr>
        <w:spacing w:after="0" w:line="240" w:lineRule="auto"/>
        <w:ind w:left="709" w:hanging="283"/>
        <w:rPr>
          <w:rFonts w:eastAsia="Arial" w:cstheme="minorHAnsi"/>
        </w:rPr>
      </w:pPr>
      <w:r w:rsidRPr="001C0622">
        <w:rPr>
          <w:rFonts w:eastAsia="Arial" w:cstheme="minorHAnsi"/>
        </w:rPr>
        <w:t>Standplaatswijziging</w:t>
      </w:r>
    </w:p>
    <w:p w14:paraId="27237861" w14:textId="77777777" w:rsidR="00834DFB" w:rsidRDefault="00834DFB" w:rsidP="00412395">
      <w:pPr>
        <w:pStyle w:val="Lijstalinea"/>
        <w:numPr>
          <w:ilvl w:val="0"/>
          <w:numId w:val="42"/>
        </w:numPr>
        <w:spacing w:after="0" w:line="240" w:lineRule="auto"/>
        <w:ind w:left="426" w:hanging="426"/>
        <w:rPr>
          <w:rFonts w:eastAsia="Arial" w:cstheme="minorHAnsi"/>
        </w:rPr>
      </w:pPr>
      <w:r>
        <w:rPr>
          <w:rFonts w:eastAsia="Arial" w:cstheme="minorHAnsi"/>
        </w:rPr>
        <w:t>Je ontvangt geen k</w:t>
      </w:r>
      <w:r w:rsidRPr="001C0622">
        <w:rPr>
          <w:rFonts w:eastAsia="Arial" w:cstheme="minorHAnsi"/>
        </w:rPr>
        <w:t xml:space="preserve">m </w:t>
      </w:r>
      <w:r>
        <w:rPr>
          <w:rFonts w:eastAsia="Arial" w:cstheme="minorHAnsi"/>
        </w:rPr>
        <w:t>m</w:t>
      </w:r>
      <w:r w:rsidRPr="001C0622">
        <w:rPr>
          <w:rFonts w:eastAsia="Arial" w:cstheme="minorHAnsi"/>
        </w:rPr>
        <w:t>obiliteitsbudget als je gebruik kunt maken van de leaseregeling.</w:t>
      </w:r>
    </w:p>
    <w:p w14:paraId="16CDE008" w14:textId="77777777" w:rsidR="00834DFB" w:rsidRPr="002D0138" w:rsidRDefault="00834DFB" w:rsidP="00412395">
      <w:pPr>
        <w:pStyle w:val="Lijstalinea"/>
        <w:numPr>
          <w:ilvl w:val="0"/>
          <w:numId w:val="42"/>
        </w:numPr>
        <w:spacing w:after="0" w:line="240" w:lineRule="auto"/>
        <w:ind w:left="426" w:hanging="426"/>
        <w:rPr>
          <w:rFonts w:eastAsia="Arial" w:cstheme="minorHAnsi"/>
        </w:rPr>
      </w:pPr>
      <w:r w:rsidRPr="002D0138">
        <w:rPr>
          <w:rFonts w:eastAsia="Arial" w:cstheme="minorHAnsi"/>
        </w:rPr>
        <w:t>Als we verwachten dat je langere tijd geen werkzaa</w:t>
      </w:r>
      <w:r>
        <w:rPr>
          <w:rFonts w:eastAsia="Arial" w:cstheme="minorHAnsi"/>
        </w:rPr>
        <w:t>mheden verricht, ontvang je je km m</w:t>
      </w:r>
      <w:r w:rsidRPr="002D0138">
        <w:rPr>
          <w:rFonts w:eastAsia="Arial" w:cstheme="minorHAnsi"/>
        </w:rPr>
        <w:t xml:space="preserve">obiliteitsbudget maximaal over de lopende en de eerstvolgende kalendermaand. </w:t>
      </w:r>
      <w:r>
        <w:rPr>
          <w:rFonts w:eastAsia="Arial" w:cstheme="minorHAnsi"/>
        </w:rPr>
        <w:t>Je ontvangt je km m</w:t>
      </w:r>
      <w:r w:rsidRPr="002D0138">
        <w:rPr>
          <w:rFonts w:eastAsia="Arial" w:cstheme="minorHAnsi"/>
        </w:rPr>
        <w:t>obiliteitsbudget daarna pas weer over de eerste van de maand volgend op de maand waarin je weer werkzaamheden verricht.</w:t>
      </w:r>
    </w:p>
    <w:p w14:paraId="73184E9F" w14:textId="77777777" w:rsidR="00834DFB" w:rsidRPr="002D0138" w:rsidRDefault="00834DFB" w:rsidP="00412395">
      <w:pPr>
        <w:pStyle w:val="Lijstalinea"/>
        <w:numPr>
          <w:ilvl w:val="0"/>
          <w:numId w:val="42"/>
        </w:numPr>
        <w:spacing w:after="0" w:line="240" w:lineRule="auto"/>
        <w:ind w:left="426" w:hanging="426"/>
        <w:rPr>
          <w:rFonts w:eastAsia="Arial" w:cstheme="minorHAnsi"/>
        </w:rPr>
      </w:pPr>
      <w:r w:rsidRPr="002D0138">
        <w:rPr>
          <w:rFonts w:eastAsia="Arial" w:cstheme="minorHAnsi"/>
        </w:rPr>
        <w:t>Als we verwachten dat je korte tijd geen werkzaamhe</w:t>
      </w:r>
      <w:r>
        <w:rPr>
          <w:rFonts w:eastAsia="Arial" w:cstheme="minorHAnsi"/>
        </w:rPr>
        <w:t>den verricht, ontvang je je km m</w:t>
      </w:r>
      <w:r w:rsidRPr="002D0138">
        <w:rPr>
          <w:rFonts w:eastAsia="Arial" w:cstheme="minorHAnsi"/>
        </w:rPr>
        <w:t>obiliteitsbudget maximaal 6 weken tijdens die periode dat je geen werkzaamheden verricht.</w:t>
      </w:r>
    </w:p>
    <w:p w14:paraId="068D210D" w14:textId="77777777" w:rsidR="00834DFB" w:rsidRPr="00943AE7" w:rsidRDefault="00834DFB" w:rsidP="00834DFB">
      <w:pPr>
        <w:suppressAutoHyphens/>
        <w:spacing w:after="0" w:line="280" w:lineRule="atLeast"/>
        <w:rPr>
          <w:rFonts w:eastAsia="Calibri" w:cstheme="minorHAnsi"/>
          <w:b/>
          <w:bCs/>
        </w:rPr>
      </w:pPr>
    </w:p>
    <w:p w14:paraId="6F39A9CA" w14:textId="77777777" w:rsidR="00834DFB" w:rsidRPr="00943AE7" w:rsidRDefault="00834DFB" w:rsidP="00834DFB">
      <w:pPr>
        <w:suppressAutoHyphens/>
        <w:spacing w:after="0" w:line="280" w:lineRule="exact"/>
        <w:rPr>
          <w:rFonts w:eastAsia="Calibri" w:cstheme="minorHAnsi"/>
          <w:b/>
          <w:bCs/>
        </w:rPr>
      </w:pPr>
      <w:r w:rsidRPr="00943AE7">
        <w:rPr>
          <w:rFonts w:eastAsia="Calibri" w:cstheme="minorHAnsi"/>
          <w:b/>
          <w:bCs/>
        </w:rPr>
        <w:t>Te veel netto reiskosten ontvangen: Verrekening</w:t>
      </w:r>
    </w:p>
    <w:p w14:paraId="1233A1D2" w14:textId="77777777" w:rsidR="00834DFB" w:rsidRPr="00943AE7" w:rsidRDefault="00834DFB" w:rsidP="00834DFB">
      <w:pPr>
        <w:suppressAutoHyphens/>
        <w:spacing w:after="0" w:line="280" w:lineRule="atLeast"/>
        <w:rPr>
          <w:rFonts w:eastAsia="Calibri" w:cstheme="minorHAnsi"/>
        </w:rPr>
      </w:pPr>
      <w:r>
        <w:rPr>
          <w:rFonts w:eastAsia="Calibri" w:cstheme="minorHAnsi"/>
        </w:rPr>
        <w:t>Het km m</w:t>
      </w:r>
      <w:r w:rsidRPr="00943AE7">
        <w:rPr>
          <w:rFonts w:eastAsia="Calibri" w:cstheme="minorHAnsi"/>
        </w:rPr>
        <w:t xml:space="preserve">obiliteitsbudget wordt op basis van bovenstaande berekening maandelijks netto uitbetaald. Omdat we bij de berekening uitgaan van een aantal veronderstellingen kan het zo zijn dat aan het einde </w:t>
      </w:r>
      <w:r w:rsidRPr="00943AE7">
        <w:rPr>
          <w:rFonts w:eastAsia="Calibri" w:cstheme="minorHAnsi"/>
        </w:rPr>
        <w:lastRenderedPageBreak/>
        <w:t xml:space="preserve">van het jaar blijkt dat je te veel netto reiskosten hebt ontvangen. Als dat het geval is, verrekent </w:t>
      </w:r>
      <w:proofErr w:type="spellStart"/>
      <w:r w:rsidRPr="00943AE7">
        <w:rPr>
          <w:rFonts w:eastAsia="Calibri" w:cstheme="minorHAnsi"/>
        </w:rPr>
        <w:t>a.s.r</w:t>
      </w:r>
      <w:proofErr w:type="spellEnd"/>
      <w:r w:rsidRPr="00943AE7">
        <w:rPr>
          <w:rFonts w:eastAsia="Calibri" w:cstheme="minorHAnsi"/>
        </w:rPr>
        <w:t xml:space="preserve">. het netto te veel uitbetaalde bedrag via je salarisbetaling (inhouding op je netto loon). Vervolgens kent </w:t>
      </w:r>
      <w:proofErr w:type="spellStart"/>
      <w:r w:rsidRPr="00943AE7">
        <w:rPr>
          <w:rFonts w:eastAsia="Calibri" w:cstheme="minorHAnsi"/>
        </w:rPr>
        <w:t>a.s.r</w:t>
      </w:r>
      <w:proofErr w:type="spellEnd"/>
      <w:r w:rsidRPr="00943AE7">
        <w:rPr>
          <w:rFonts w:eastAsia="Calibri" w:cstheme="minorHAnsi"/>
        </w:rPr>
        <w:t xml:space="preserve">. je een bruto vergoeding toe voor eenzelfde bedrag als je netto moet terugbetalen, waarop door </w:t>
      </w:r>
      <w:proofErr w:type="spellStart"/>
      <w:r w:rsidRPr="00943AE7">
        <w:rPr>
          <w:rFonts w:eastAsia="Calibri" w:cstheme="minorHAnsi"/>
        </w:rPr>
        <w:t>a.s.r</w:t>
      </w:r>
      <w:proofErr w:type="spellEnd"/>
      <w:r w:rsidRPr="00943AE7">
        <w:rPr>
          <w:rFonts w:eastAsia="Calibri" w:cstheme="minorHAnsi"/>
        </w:rPr>
        <w:t>. op je loonstrook normaal loonheffing wordt ingehouden.</w:t>
      </w:r>
    </w:p>
    <w:p w14:paraId="61D3BD71" w14:textId="77777777" w:rsidR="00834DFB" w:rsidRPr="00943AE7" w:rsidRDefault="00834DFB" w:rsidP="00834DFB">
      <w:pPr>
        <w:suppressAutoHyphens/>
        <w:spacing w:after="0" w:line="280" w:lineRule="atLeast"/>
        <w:rPr>
          <w:rFonts w:eastAsia="Calibri" w:cstheme="minorHAnsi"/>
          <w:b/>
          <w:bCs/>
        </w:rPr>
      </w:pPr>
    </w:p>
    <w:p w14:paraId="1317952F" w14:textId="77777777" w:rsidR="00834DFB" w:rsidRPr="00943AE7" w:rsidRDefault="00834DFB" w:rsidP="00834DFB">
      <w:pPr>
        <w:suppressAutoHyphens/>
        <w:spacing w:after="0" w:line="280" w:lineRule="atLeast"/>
        <w:rPr>
          <w:rFonts w:eastAsia="Calibri" w:cstheme="minorHAnsi"/>
          <w:b/>
          <w:bCs/>
        </w:rPr>
      </w:pPr>
      <w:r w:rsidRPr="00943AE7">
        <w:rPr>
          <w:rFonts w:eastAsia="Calibri" w:cstheme="minorHAnsi"/>
          <w:b/>
          <w:bCs/>
        </w:rPr>
        <w:t>Aanvulling netto reiskosten: Uitruil</w:t>
      </w:r>
    </w:p>
    <w:p w14:paraId="0AC2EC97" w14:textId="35D28699" w:rsidR="00834DFB" w:rsidRDefault="00834DFB" w:rsidP="00834DFB">
      <w:pPr>
        <w:suppressAutoHyphens/>
        <w:spacing w:after="0" w:line="280" w:lineRule="atLeast"/>
        <w:rPr>
          <w:ins w:id="24" w:author="Linden I.C. van der (Iris)" w:date="2021-01-08T17:25:00Z"/>
          <w:rFonts w:eastAsia="Calibri" w:cstheme="minorHAnsi"/>
        </w:rPr>
      </w:pPr>
      <w:r>
        <w:rPr>
          <w:rFonts w:eastAsia="Calibri" w:cstheme="minorHAnsi"/>
        </w:rPr>
        <w:t>Het km m</w:t>
      </w:r>
      <w:r w:rsidRPr="00943AE7">
        <w:rPr>
          <w:rFonts w:eastAsia="Calibri" w:cstheme="minorHAnsi"/>
        </w:rPr>
        <w:t>obiliteitsbudget wordt op basis van bovenstaande berekening maandelijks netto uitbetaald. Omdat we bij de berekening uitgaan van een aantal veronderstellingen kan het zo zijn dat aan het einde van het jaar blijkt d</w:t>
      </w:r>
      <w:r>
        <w:rPr>
          <w:rFonts w:eastAsia="Calibri" w:cstheme="minorHAnsi"/>
        </w:rPr>
        <w:t>at je minder netto reiskosten (k</w:t>
      </w:r>
      <w:r w:rsidRPr="00943AE7">
        <w:rPr>
          <w:rFonts w:eastAsia="Calibri" w:cstheme="minorHAnsi"/>
        </w:rPr>
        <w:t xml:space="preserve">m </w:t>
      </w:r>
      <w:r>
        <w:rPr>
          <w:rFonts w:eastAsia="Calibri" w:cstheme="minorHAnsi"/>
        </w:rPr>
        <w:t>m</w:t>
      </w:r>
      <w:r w:rsidRPr="00943AE7">
        <w:rPr>
          <w:rFonts w:eastAsia="Calibri" w:cstheme="minorHAnsi"/>
        </w:rPr>
        <w:t xml:space="preserve">obiliteitsbudget) hebt ontvangen dan volgens de fiscale wettelijke regeling voor vaste vergoeding van reiskosten woon-werkverkeer mogelijk was. Als je op grond van de </w:t>
      </w:r>
      <w:r w:rsidRPr="0071528B">
        <w:rPr>
          <w:rFonts w:eastAsia="Calibri" w:cstheme="minorHAnsi"/>
        </w:rPr>
        <w:t>wettelijke regel</w:t>
      </w:r>
      <w:r w:rsidRPr="00943AE7">
        <w:rPr>
          <w:rFonts w:eastAsia="Calibri" w:cstheme="minorHAnsi"/>
        </w:rPr>
        <w:t xml:space="preserve">ing meer netto reiskostenvergoeding had kunnen ontvangen dan je hebt ontvangen, kun je een bruto looncomponent uitruilen voor een aanvullende vergoeding. Deze aanvullende vergoeding wijst </w:t>
      </w:r>
      <w:proofErr w:type="spellStart"/>
      <w:r w:rsidRPr="00943AE7">
        <w:rPr>
          <w:rFonts w:eastAsia="Calibri" w:cstheme="minorHAnsi"/>
        </w:rPr>
        <w:t>a.s.r</w:t>
      </w:r>
      <w:proofErr w:type="spellEnd"/>
      <w:r w:rsidRPr="00943AE7">
        <w:rPr>
          <w:rFonts w:eastAsia="Calibri" w:cstheme="minorHAnsi"/>
        </w:rPr>
        <w:t>. aan als eindheffingsloon (belastingvrij).</w:t>
      </w:r>
    </w:p>
    <w:p w14:paraId="688271D3" w14:textId="77777777" w:rsidR="00412395" w:rsidRPr="00943AE7" w:rsidRDefault="00412395" w:rsidP="00834DFB">
      <w:pPr>
        <w:suppressAutoHyphens/>
        <w:spacing w:after="0" w:line="280" w:lineRule="atLeast"/>
        <w:rPr>
          <w:rFonts w:eastAsia="Calibri" w:cstheme="minorHAnsi"/>
        </w:rPr>
      </w:pPr>
    </w:p>
    <w:p w14:paraId="72FB1F64" w14:textId="77777777" w:rsidR="00834DFB" w:rsidRPr="00943AE7" w:rsidRDefault="00834DFB" w:rsidP="00834DFB">
      <w:pPr>
        <w:suppressAutoHyphens/>
        <w:spacing w:after="0" w:line="280" w:lineRule="atLeast"/>
        <w:rPr>
          <w:rFonts w:eastAsia="Calibri" w:cstheme="minorHAnsi"/>
          <w:b/>
          <w:bCs/>
        </w:rPr>
      </w:pPr>
      <w:r w:rsidRPr="00943AE7">
        <w:rPr>
          <w:rFonts w:eastAsia="Calibri" w:cstheme="minorHAnsi"/>
          <w:b/>
          <w:bCs/>
        </w:rPr>
        <w:t>Fiscaal: Voorwaarden uitruil</w:t>
      </w:r>
    </w:p>
    <w:p w14:paraId="26F0248F" w14:textId="77777777" w:rsidR="00834DFB" w:rsidRPr="000E7B94" w:rsidRDefault="00834DFB" w:rsidP="00412395">
      <w:pPr>
        <w:pStyle w:val="Lijstalinea"/>
        <w:numPr>
          <w:ilvl w:val="0"/>
          <w:numId w:val="42"/>
        </w:numPr>
        <w:spacing w:after="0" w:line="240" w:lineRule="auto"/>
        <w:ind w:left="426" w:hanging="426"/>
        <w:rPr>
          <w:rFonts w:eastAsia="Arial" w:cstheme="minorHAnsi"/>
        </w:rPr>
      </w:pPr>
      <w:r w:rsidRPr="00FA57E2">
        <w:rPr>
          <w:rFonts w:eastAsia="Arial" w:cstheme="minorHAnsi"/>
        </w:rPr>
        <w:t>Het uitruilen voor een netto reiskostenvergoeding op basis van</w:t>
      </w:r>
      <w:r>
        <w:rPr>
          <w:rFonts w:eastAsia="Arial" w:cstheme="minorHAnsi"/>
        </w:rPr>
        <w:t xml:space="preserve"> 214 dagen (</w:t>
      </w:r>
      <w:proofErr w:type="spellStart"/>
      <w:r>
        <w:rPr>
          <w:rFonts w:eastAsia="Arial" w:cstheme="minorHAnsi"/>
        </w:rPr>
        <w:t>ja</w:t>
      </w:r>
      <w:r w:rsidRPr="00FA57E2">
        <w:rPr>
          <w:rFonts w:eastAsia="Arial" w:cstheme="minorHAnsi"/>
        </w:rPr>
        <w:t>arurennorm</w:t>
      </w:r>
      <w:proofErr w:type="spellEnd"/>
      <w:r w:rsidRPr="00FA57E2">
        <w:rPr>
          <w:rFonts w:eastAsia="Arial" w:cstheme="minorHAnsi"/>
        </w:rPr>
        <w:t xml:space="preserve"> 1976) is alleen mogelijk als je aantoonbaar op fulltime basis minimaal 128 dagen naar kantoor h</w:t>
      </w:r>
      <w:r>
        <w:rPr>
          <w:rFonts w:eastAsia="Arial" w:cstheme="minorHAnsi"/>
        </w:rPr>
        <w:t xml:space="preserve">ebt gereisd. Heb je een lagere </w:t>
      </w:r>
      <w:proofErr w:type="spellStart"/>
      <w:r>
        <w:rPr>
          <w:rFonts w:eastAsia="Arial" w:cstheme="minorHAnsi"/>
        </w:rPr>
        <w:t>j</w:t>
      </w:r>
      <w:r w:rsidRPr="00FA57E2">
        <w:rPr>
          <w:rFonts w:eastAsia="Arial" w:cstheme="minorHAnsi"/>
        </w:rPr>
        <w:t>aarurennorm</w:t>
      </w:r>
      <w:proofErr w:type="spellEnd"/>
      <w:r w:rsidRPr="00FA57E2">
        <w:rPr>
          <w:rFonts w:eastAsia="Arial" w:cstheme="minorHAnsi"/>
        </w:rPr>
        <w:t xml:space="preserve"> en werk je minder dan 5 dagen per week, dan wordt dit naar rato van het aantal dagen per week waarop je werkt berekend.</w:t>
      </w:r>
    </w:p>
    <w:p w14:paraId="65B744B5" w14:textId="77777777" w:rsidR="00834DFB" w:rsidRPr="00FA57E2" w:rsidRDefault="00834DFB" w:rsidP="00412395">
      <w:pPr>
        <w:pStyle w:val="Lijstalinea"/>
        <w:numPr>
          <w:ilvl w:val="0"/>
          <w:numId w:val="42"/>
        </w:numPr>
        <w:spacing w:after="0" w:line="240" w:lineRule="auto"/>
        <w:ind w:left="426" w:hanging="426"/>
        <w:rPr>
          <w:rFonts w:eastAsia="Arial" w:cstheme="minorHAnsi"/>
        </w:rPr>
      </w:pPr>
      <w:r w:rsidRPr="00FA57E2">
        <w:rPr>
          <w:rFonts w:eastAsia="Arial" w:cstheme="minorHAnsi"/>
        </w:rPr>
        <w:t xml:space="preserve">Hoeveel dagen je naar kantoor hebt gereisd wordt bepaald aan de hand van het registratiesysteem van de toegangspoorten. </w:t>
      </w:r>
    </w:p>
    <w:p w14:paraId="42D3CDE3" w14:textId="77777777" w:rsidR="00834DFB" w:rsidRPr="00FA57E2" w:rsidRDefault="00834DFB" w:rsidP="00412395">
      <w:pPr>
        <w:pStyle w:val="Lijstalinea"/>
        <w:numPr>
          <w:ilvl w:val="0"/>
          <w:numId w:val="42"/>
        </w:numPr>
        <w:spacing w:after="0" w:line="240" w:lineRule="auto"/>
        <w:ind w:left="426" w:hanging="426"/>
        <w:rPr>
          <w:rFonts w:eastAsia="Arial" w:cstheme="minorHAnsi"/>
        </w:rPr>
      </w:pPr>
      <w:r w:rsidRPr="00FA57E2">
        <w:rPr>
          <w:rFonts w:eastAsia="Arial" w:cstheme="minorHAnsi"/>
        </w:rPr>
        <w:t>Heb je feitelijk op fulltime basis niet ten minste 128 dagen naar kantoor gereisd, dan gaat de fiscus uit van het werkelijk aantal dagen dat je g</w:t>
      </w:r>
      <w:r>
        <w:rPr>
          <w:rFonts w:eastAsia="Arial" w:cstheme="minorHAnsi"/>
        </w:rPr>
        <w:t xml:space="preserve">ereisd hebt. Heb je een lagere </w:t>
      </w:r>
      <w:proofErr w:type="spellStart"/>
      <w:r>
        <w:rPr>
          <w:rFonts w:eastAsia="Arial" w:cstheme="minorHAnsi"/>
        </w:rPr>
        <w:t>j</w:t>
      </w:r>
      <w:r w:rsidRPr="00FA57E2">
        <w:rPr>
          <w:rFonts w:eastAsia="Arial" w:cstheme="minorHAnsi"/>
        </w:rPr>
        <w:t>aarurennorm</w:t>
      </w:r>
      <w:proofErr w:type="spellEnd"/>
      <w:r w:rsidRPr="00FA57E2">
        <w:rPr>
          <w:rFonts w:eastAsia="Arial" w:cstheme="minorHAnsi"/>
        </w:rPr>
        <w:t xml:space="preserve"> en werk je op minder dan 5 dagen per week, dan wordt dit naar rato berekend.</w:t>
      </w:r>
    </w:p>
    <w:p w14:paraId="2AF7550A" w14:textId="77777777" w:rsidR="008A75D4" w:rsidRDefault="00834DFB" w:rsidP="00834DFB">
      <w:pPr>
        <w:pStyle w:val="Lijstalinea"/>
        <w:numPr>
          <w:ilvl w:val="0"/>
          <w:numId w:val="42"/>
        </w:numPr>
        <w:spacing w:after="0" w:line="240" w:lineRule="auto"/>
        <w:ind w:left="426" w:hanging="426"/>
        <w:rPr>
          <w:rFonts w:eastAsia="Arial" w:cstheme="minorHAnsi"/>
        </w:rPr>
      </w:pPr>
      <w:r w:rsidRPr="00FA57E2">
        <w:rPr>
          <w:rFonts w:eastAsia="Arial" w:cstheme="minorHAnsi"/>
        </w:rPr>
        <w:t>De uitruil van loon wordt afzonderlijk, schriftelijk met je vastgelegd.</w:t>
      </w:r>
    </w:p>
    <w:p w14:paraId="6AA482A4" w14:textId="11CE1B3B" w:rsidR="00834DFB" w:rsidRPr="008A75D4" w:rsidRDefault="00834DFB" w:rsidP="00834DFB">
      <w:pPr>
        <w:pStyle w:val="Lijstalinea"/>
        <w:numPr>
          <w:ilvl w:val="0"/>
          <w:numId w:val="42"/>
        </w:numPr>
        <w:spacing w:after="0" w:line="240" w:lineRule="auto"/>
        <w:ind w:left="426" w:hanging="426"/>
        <w:rPr>
          <w:rFonts w:eastAsia="Arial" w:cstheme="minorHAnsi"/>
        </w:rPr>
      </w:pPr>
      <w:r w:rsidRPr="008A75D4">
        <w:rPr>
          <w:rFonts w:eastAsia="Arial" w:cstheme="minorHAnsi"/>
        </w:rPr>
        <w:t xml:space="preserve">Je moet </w:t>
      </w:r>
      <w:proofErr w:type="spellStart"/>
      <w:r w:rsidRPr="008A75D4">
        <w:rPr>
          <w:rFonts w:eastAsia="Arial" w:cstheme="minorHAnsi"/>
        </w:rPr>
        <w:t>a.s.r</w:t>
      </w:r>
      <w:proofErr w:type="spellEnd"/>
      <w:r w:rsidRPr="008A75D4">
        <w:rPr>
          <w:rFonts w:eastAsia="Arial" w:cstheme="minorHAnsi"/>
        </w:rPr>
        <w:t>. vóór het einde van het kalenderjaar laten weten of je gebruik wilt maken van de uitruil.</w:t>
      </w:r>
    </w:p>
    <w:sectPr w:rsidR="00834DFB" w:rsidRPr="008A75D4" w:rsidSect="00F22443">
      <w:footerReference w:type="default" r:id="rId18"/>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D26C0" w14:textId="77777777" w:rsidR="00511C4F" w:rsidRDefault="00511C4F" w:rsidP="00F85583">
      <w:pPr>
        <w:spacing w:after="0" w:line="240" w:lineRule="auto"/>
      </w:pPr>
      <w:r>
        <w:separator/>
      </w:r>
    </w:p>
  </w:endnote>
  <w:endnote w:type="continuationSeparator" w:id="0">
    <w:p w14:paraId="4F1EF8CA" w14:textId="77777777" w:rsidR="00511C4F" w:rsidRDefault="00511C4F" w:rsidP="00F8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732735"/>
      <w:docPartObj>
        <w:docPartGallery w:val="Page Numbers (Bottom of Page)"/>
        <w:docPartUnique/>
      </w:docPartObj>
    </w:sdtPr>
    <w:sdtEndPr/>
    <w:sdtContent>
      <w:p w14:paraId="00EF9D24" w14:textId="46A3E16A" w:rsidR="00511C4F" w:rsidRDefault="00511C4F">
        <w:pPr>
          <w:pStyle w:val="Voettekst"/>
          <w:jc w:val="center"/>
        </w:pPr>
        <w:r>
          <w:fldChar w:fldCharType="begin"/>
        </w:r>
        <w:r>
          <w:instrText>PAGE   \* MERGEFORMAT</w:instrText>
        </w:r>
        <w:r>
          <w:fldChar w:fldCharType="separate"/>
        </w:r>
        <w:r>
          <w:rPr>
            <w:noProof/>
          </w:rPr>
          <w:t>47</w:t>
        </w:r>
        <w:r>
          <w:fldChar w:fldCharType="end"/>
        </w:r>
      </w:p>
    </w:sdtContent>
  </w:sdt>
  <w:p w14:paraId="1E54C952" w14:textId="77777777" w:rsidR="00511C4F" w:rsidRDefault="00511C4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0E5D3" w14:textId="77777777" w:rsidR="00511C4F" w:rsidRDefault="00511C4F" w:rsidP="00F85583">
      <w:pPr>
        <w:spacing w:after="0" w:line="240" w:lineRule="auto"/>
      </w:pPr>
      <w:r>
        <w:separator/>
      </w:r>
    </w:p>
  </w:footnote>
  <w:footnote w:type="continuationSeparator" w:id="0">
    <w:p w14:paraId="395679D0" w14:textId="77777777" w:rsidR="00511C4F" w:rsidRDefault="00511C4F" w:rsidP="00F8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start w:val="1"/>
      <w:numFmt w:val="decimal"/>
      <w:pStyle w:val="Snel1"/>
      <w:lvlText w:val="%1."/>
      <w:lvlJc w:val="left"/>
      <w:pPr>
        <w:tabs>
          <w:tab w:val="num" w:pos="720"/>
        </w:tabs>
      </w:pPr>
      <w:rPr>
        <w:rFonts w:ascii="Garamond" w:hAnsi="Garamond" w:cs="Times New Roman"/>
        <w:sz w:val="23"/>
        <w:szCs w:val="23"/>
      </w:rPr>
    </w:lvl>
  </w:abstractNum>
  <w:abstractNum w:abstractNumId="1" w15:restartNumberingAfterBreak="0">
    <w:nsid w:val="01084348"/>
    <w:multiLevelType w:val="multilevel"/>
    <w:tmpl w:val="A8C8A9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4D7815"/>
    <w:multiLevelType w:val="hybridMultilevel"/>
    <w:tmpl w:val="F670A7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812E55"/>
    <w:multiLevelType w:val="hybridMultilevel"/>
    <w:tmpl w:val="6204B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341743"/>
    <w:multiLevelType w:val="multilevel"/>
    <w:tmpl w:val="E83A837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6D2EBB"/>
    <w:multiLevelType w:val="hybridMultilevel"/>
    <w:tmpl w:val="01D0F2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0C80316A"/>
    <w:multiLevelType w:val="hybridMultilevel"/>
    <w:tmpl w:val="BB928982"/>
    <w:lvl w:ilvl="0" w:tplc="0413000D">
      <w:start w:val="1"/>
      <w:numFmt w:val="bullet"/>
      <w:lvlText w:val=""/>
      <w:lvlJc w:val="left"/>
      <w:pPr>
        <w:ind w:left="721" w:hanging="360"/>
      </w:pPr>
      <w:rPr>
        <w:rFonts w:ascii="Wingdings" w:hAnsi="Wingdings"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7" w15:restartNumberingAfterBreak="0">
    <w:nsid w:val="0CE96D88"/>
    <w:multiLevelType w:val="hybridMultilevel"/>
    <w:tmpl w:val="4A62F9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FB76F9"/>
    <w:multiLevelType w:val="hybridMultilevel"/>
    <w:tmpl w:val="196458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1">
    <w:nsid w:val="0FA85057"/>
    <w:multiLevelType w:val="hybridMultilevel"/>
    <w:tmpl w:val="CC3CD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C17413"/>
    <w:multiLevelType w:val="hybridMultilevel"/>
    <w:tmpl w:val="8E18B3A8"/>
    <w:lvl w:ilvl="0" w:tplc="04130001">
      <w:start w:val="1"/>
      <w:numFmt w:val="bullet"/>
      <w:lvlText w:val=""/>
      <w:lvlJc w:val="left"/>
      <w:pPr>
        <w:ind w:left="721" w:hanging="360"/>
      </w:pPr>
      <w:rPr>
        <w:rFonts w:ascii="Symbol" w:hAnsi="Symbol"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11" w15:restartNumberingAfterBreak="0">
    <w:nsid w:val="15657C38"/>
    <w:multiLevelType w:val="hybridMultilevel"/>
    <w:tmpl w:val="64C8EC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18169B"/>
    <w:multiLevelType w:val="hybridMultilevel"/>
    <w:tmpl w:val="E3DE5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22026D"/>
    <w:multiLevelType w:val="hybridMultilevel"/>
    <w:tmpl w:val="73D078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8DD0B44"/>
    <w:multiLevelType w:val="hybridMultilevel"/>
    <w:tmpl w:val="B09E279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AED1C06"/>
    <w:multiLevelType w:val="hybridMultilevel"/>
    <w:tmpl w:val="A856996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F16DCA"/>
    <w:multiLevelType w:val="hybridMultilevel"/>
    <w:tmpl w:val="7DE2C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AD1951"/>
    <w:multiLevelType w:val="hybridMultilevel"/>
    <w:tmpl w:val="C570DBA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EDF1262"/>
    <w:multiLevelType w:val="hybridMultilevel"/>
    <w:tmpl w:val="D5281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EEF724F"/>
    <w:multiLevelType w:val="hybridMultilevel"/>
    <w:tmpl w:val="A3707AB2"/>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1FCC1F74"/>
    <w:multiLevelType w:val="hybridMultilevel"/>
    <w:tmpl w:val="A1908726"/>
    <w:lvl w:ilvl="0" w:tplc="4054553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037137D"/>
    <w:multiLevelType w:val="hybridMultilevel"/>
    <w:tmpl w:val="BC3AA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1975B05"/>
    <w:multiLevelType w:val="hybridMultilevel"/>
    <w:tmpl w:val="FD288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22E7BCE"/>
    <w:multiLevelType w:val="hybridMultilevel"/>
    <w:tmpl w:val="CE9E1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D">
      <w:start w:val="1"/>
      <w:numFmt w:val="bullet"/>
      <w:lvlText w:val=""/>
      <w:lvlJc w:val="left"/>
      <w:pPr>
        <w:ind w:left="2880" w:hanging="360"/>
      </w:pPr>
      <w:rPr>
        <w:rFonts w:ascii="Wingdings" w:hAnsi="Wingdings"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3693695"/>
    <w:multiLevelType w:val="hybridMultilevel"/>
    <w:tmpl w:val="696A811A"/>
    <w:lvl w:ilvl="0" w:tplc="04130001">
      <w:start w:val="1"/>
      <w:numFmt w:val="bullet"/>
      <w:lvlText w:val=""/>
      <w:lvlJc w:val="left"/>
      <w:pPr>
        <w:ind w:left="721" w:hanging="360"/>
      </w:pPr>
      <w:rPr>
        <w:rFonts w:ascii="Symbol" w:hAnsi="Symbol"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25" w15:restartNumberingAfterBreak="0">
    <w:nsid w:val="247314B7"/>
    <w:multiLevelType w:val="hybridMultilevel"/>
    <w:tmpl w:val="C1A8E462"/>
    <w:lvl w:ilvl="0" w:tplc="04130001">
      <w:start w:val="1"/>
      <w:numFmt w:val="bullet"/>
      <w:lvlText w:val=""/>
      <w:lvlJc w:val="left"/>
      <w:pPr>
        <w:ind w:left="360" w:hanging="360"/>
      </w:pPr>
      <w:rPr>
        <w:rFonts w:ascii="Symbol" w:hAnsi="Symbol" w:hint="default"/>
      </w:rPr>
    </w:lvl>
    <w:lvl w:ilvl="1" w:tplc="5D9A4E10">
      <w:start w:val="1"/>
      <w:numFmt w:val="bullet"/>
      <w:lvlText w:val="o"/>
      <w:lvlJc w:val="left"/>
      <w:pPr>
        <w:ind w:left="1080" w:hanging="360"/>
      </w:pPr>
      <w:rPr>
        <w:rFonts w:ascii="Courier New" w:hAnsi="Courier New" w:hint="default"/>
      </w:rPr>
    </w:lvl>
    <w:lvl w:ilvl="2" w:tplc="26D0432A">
      <w:start w:val="1"/>
      <w:numFmt w:val="bullet"/>
      <w:lvlText w:val=""/>
      <w:lvlJc w:val="left"/>
      <w:pPr>
        <w:ind w:left="1800" w:hanging="360"/>
      </w:pPr>
      <w:rPr>
        <w:rFonts w:ascii="Wingdings" w:hAnsi="Wingdings" w:hint="default"/>
      </w:rPr>
    </w:lvl>
    <w:lvl w:ilvl="3" w:tplc="2B966EC2">
      <w:start w:val="1"/>
      <w:numFmt w:val="bullet"/>
      <w:lvlText w:val=""/>
      <w:lvlJc w:val="left"/>
      <w:pPr>
        <w:ind w:left="2520" w:hanging="360"/>
      </w:pPr>
      <w:rPr>
        <w:rFonts w:ascii="Symbol" w:hAnsi="Symbol" w:hint="default"/>
      </w:rPr>
    </w:lvl>
    <w:lvl w:ilvl="4" w:tplc="9F2259FC">
      <w:start w:val="1"/>
      <w:numFmt w:val="bullet"/>
      <w:lvlText w:val="o"/>
      <w:lvlJc w:val="left"/>
      <w:pPr>
        <w:ind w:left="3240" w:hanging="360"/>
      </w:pPr>
      <w:rPr>
        <w:rFonts w:ascii="Courier New" w:hAnsi="Courier New" w:hint="default"/>
      </w:rPr>
    </w:lvl>
    <w:lvl w:ilvl="5" w:tplc="7750AC1C">
      <w:start w:val="1"/>
      <w:numFmt w:val="bullet"/>
      <w:lvlText w:val=""/>
      <w:lvlJc w:val="left"/>
      <w:pPr>
        <w:ind w:left="3960" w:hanging="360"/>
      </w:pPr>
      <w:rPr>
        <w:rFonts w:ascii="Wingdings" w:hAnsi="Wingdings" w:hint="default"/>
      </w:rPr>
    </w:lvl>
    <w:lvl w:ilvl="6" w:tplc="47226406">
      <w:start w:val="1"/>
      <w:numFmt w:val="bullet"/>
      <w:lvlText w:val=""/>
      <w:lvlJc w:val="left"/>
      <w:pPr>
        <w:ind w:left="4680" w:hanging="360"/>
      </w:pPr>
      <w:rPr>
        <w:rFonts w:ascii="Symbol" w:hAnsi="Symbol" w:hint="default"/>
      </w:rPr>
    </w:lvl>
    <w:lvl w:ilvl="7" w:tplc="AED8309C">
      <w:start w:val="1"/>
      <w:numFmt w:val="bullet"/>
      <w:lvlText w:val="o"/>
      <w:lvlJc w:val="left"/>
      <w:pPr>
        <w:ind w:left="5400" w:hanging="360"/>
      </w:pPr>
      <w:rPr>
        <w:rFonts w:ascii="Courier New" w:hAnsi="Courier New" w:hint="default"/>
      </w:rPr>
    </w:lvl>
    <w:lvl w:ilvl="8" w:tplc="4D7E7462">
      <w:start w:val="1"/>
      <w:numFmt w:val="bullet"/>
      <w:lvlText w:val=""/>
      <w:lvlJc w:val="left"/>
      <w:pPr>
        <w:ind w:left="6120" w:hanging="360"/>
      </w:pPr>
      <w:rPr>
        <w:rFonts w:ascii="Wingdings" w:hAnsi="Wingdings" w:hint="default"/>
      </w:rPr>
    </w:lvl>
  </w:abstractNum>
  <w:abstractNum w:abstractNumId="26" w15:restartNumberingAfterBreak="0">
    <w:nsid w:val="26CB62A8"/>
    <w:multiLevelType w:val="hybridMultilevel"/>
    <w:tmpl w:val="1D826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8352F94"/>
    <w:multiLevelType w:val="hybridMultilevel"/>
    <w:tmpl w:val="DF4295A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2BFC178F"/>
    <w:multiLevelType w:val="hybridMultilevel"/>
    <w:tmpl w:val="FB08E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D2D535E"/>
    <w:multiLevelType w:val="hybridMultilevel"/>
    <w:tmpl w:val="E648D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02668FB"/>
    <w:multiLevelType w:val="hybridMultilevel"/>
    <w:tmpl w:val="4A62F9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7EF0132"/>
    <w:multiLevelType w:val="hybridMultilevel"/>
    <w:tmpl w:val="288273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BBB31A5"/>
    <w:multiLevelType w:val="hybridMultilevel"/>
    <w:tmpl w:val="784A34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D842C50"/>
    <w:multiLevelType w:val="hybridMultilevel"/>
    <w:tmpl w:val="6D305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DAA6D31"/>
    <w:multiLevelType w:val="hybridMultilevel"/>
    <w:tmpl w:val="A17A6054"/>
    <w:lvl w:ilvl="0" w:tplc="6B587EE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DDD788C"/>
    <w:multiLevelType w:val="multilevel"/>
    <w:tmpl w:val="E6AA9C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E102AE8"/>
    <w:multiLevelType w:val="hybridMultilevel"/>
    <w:tmpl w:val="63AC5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EB61EA7"/>
    <w:multiLevelType w:val="hybridMultilevel"/>
    <w:tmpl w:val="8D3A8EE0"/>
    <w:lvl w:ilvl="0" w:tplc="1F80E9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0373E4F"/>
    <w:multiLevelType w:val="hybridMultilevel"/>
    <w:tmpl w:val="38C8DA0C"/>
    <w:lvl w:ilvl="0" w:tplc="04130003">
      <w:start w:val="1"/>
      <w:numFmt w:val="bullet"/>
      <w:lvlText w:val="o"/>
      <w:lvlJc w:val="left"/>
      <w:pPr>
        <w:ind w:left="720" w:hanging="360"/>
      </w:pPr>
      <w:rPr>
        <w:rFonts w:ascii="Courier New" w:hAnsi="Courier New" w:cs="Courier New" w:hint="default"/>
      </w:rPr>
    </w:lvl>
    <w:lvl w:ilvl="1" w:tplc="5D9A4E10">
      <w:start w:val="1"/>
      <w:numFmt w:val="bullet"/>
      <w:lvlText w:val="o"/>
      <w:lvlJc w:val="left"/>
      <w:pPr>
        <w:ind w:left="1440" w:hanging="360"/>
      </w:pPr>
      <w:rPr>
        <w:rFonts w:ascii="Courier New" w:hAnsi="Courier New" w:hint="default"/>
      </w:rPr>
    </w:lvl>
    <w:lvl w:ilvl="2" w:tplc="26D0432A">
      <w:start w:val="1"/>
      <w:numFmt w:val="bullet"/>
      <w:lvlText w:val=""/>
      <w:lvlJc w:val="left"/>
      <w:pPr>
        <w:ind w:left="2160" w:hanging="360"/>
      </w:pPr>
      <w:rPr>
        <w:rFonts w:ascii="Wingdings" w:hAnsi="Wingdings" w:hint="default"/>
      </w:rPr>
    </w:lvl>
    <w:lvl w:ilvl="3" w:tplc="2B966EC2">
      <w:start w:val="1"/>
      <w:numFmt w:val="bullet"/>
      <w:lvlText w:val=""/>
      <w:lvlJc w:val="left"/>
      <w:pPr>
        <w:ind w:left="2880" w:hanging="360"/>
      </w:pPr>
      <w:rPr>
        <w:rFonts w:ascii="Symbol" w:hAnsi="Symbol" w:hint="default"/>
      </w:rPr>
    </w:lvl>
    <w:lvl w:ilvl="4" w:tplc="9F2259FC">
      <w:start w:val="1"/>
      <w:numFmt w:val="bullet"/>
      <w:lvlText w:val="o"/>
      <w:lvlJc w:val="left"/>
      <w:pPr>
        <w:ind w:left="3600" w:hanging="360"/>
      </w:pPr>
      <w:rPr>
        <w:rFonts w:ascii="Courier New" w:hAnsi="Courier New" w:hint="default"/>
      </w:rPr>
    </w:lvl>
    <w:lvl w:ilvl="5" w:tplc="7750AC1C">
      <w:start w:val="1"/>
      <w:numFmt w:val="bullet"/>
      <w:lvlText w:val=""/>
      <w:lvlJc w:val="left"/>
      <w:pPr>
        <w:ind w:left="4320" w:hanging="360"/>
      </w:pPr>
      <w:rPr>
        <w:rFonts w:ascii="Wingdings" w:hAnsi="Wingdings" w:hint="default"/>
      </w:rPr>
    </w:lvl>
    <w:lvl w:ilvl="6" w:tplc="47226406">
      <w:start w:val="1"/>
      <w:numFmt w:val="bullet"/>
      <w:lvlText w:val=""/>
      <w:lvlJc w:val="left"/>
      <w:pPr>
        <w:ind w:left="5040" w:hanging="360"/>
      </w:pPr>
      <w:rPr>
        <w:rFonts w:ascii="Symbol" w:hAnsi="Symbol" w:hint="default"/>
      </w:rPr>
    </w:lvl>
    <w:lvl w:ilvl="7" w:tplc="AED8309C">
      <w:start w:val="1"/>
      <w:numFmt w:val="bullet"/>
      <w:lvlText w:val="o"/>
      <w:lvlJc w:val="left"/>
      <w:pPr>
        <w:ind w:left="5760" w:hanging="360"/>
      </w:pPr>
      <w:rPr>
        <w:rFonts w:ascii="Courier New" w:hAnsi="Courier New" w:hint="default"/>
      </w:rPr>
    </w:lvl>
    <w:lvl w:ilvl="8" w:tplc="4D7E7462">
      <w:start w:val="1"/>
      <w:numFmt w:val="bullet"/>
      <w:lvlText w:val=""/>
      <w:lvlJc w:val="left"/>
      <w:pPr>
        <w:ind w:left="6480" w:hanging="360"/>
      </w:pPr>
      <w:rPr>
        <w:rFonts w:ascii="Wingdings" w:hAnsi="Wingdings" w:hint="default"/>
      </w:rPr>
    </w:lvl>
  </w:abstractNum>
  <w:abstractNum w:abstractNumId="39" w15:restartNumberingAfterBreak="0">
    <w:nsid w:val="426F6248"/>
    <w:multiLevelType w:val="hybridMultilevel"/>
    <w:tmpl w:val="409AA9FC"/>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5127DD6"/>
    <w:multiLevelType w:val="hybridMultilevel"/>
    <w:tmpl w:val="9500B7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5FA5382"/>
    <w:multiLevelType w:val="hybridMultilevel"/>
    <w:tmpl w:val="AE14C846"/>
    <w:lvl w:ilvl="0" w:tplc="04130001">
      <w:start w:val="1"/>
      <w:numFmt w:val="bullet"/>
      <w:lvlText w:val=""/>
      <w:lvlJc w:val="left"/>
      <w:pPr>
        <w:ind w:left="360" w:hanging="360"/>
      </w:pPr>
      <w:rPr>
        <w:rFonts w:ascii="Symbol" w:hAnsi="Symbol" w:hint="default"/>
      </w:rPr>
    </w:lvl>
    <w:lvl w:ilvl="1" w:tplc="0413000D">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2" w15:restartNumberingAfterBreak="0">
    <w:nsid w:val="481F046C"/>
    <w:multiLevelType w:val="hybridMultilevel"/>
    <w:tmpl w:val="BCC676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48441298"/>
    <w:multiLevelType w:val="hybridMultilevel"/>
    <w:tmpl w:val="F9DAC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F6B0E88"/>
    <w:multiLevelType w:val="hybridMultilevel"/>
    <w:tmpl w:val="576A06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4F7F104E"/>
    <w:multiLevelType w:val="hybridMultilevel"/>
    <w:tmpl w:val="62AA84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10F71E1"/>
    <w:multiLevelType w:val="hybridMultilevel"/>
    <w:tmpl w:val="3BEE755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11C68FA"/>
    <w:multiLevelType w:val="hybridMultilevel"/>
    <w:tmpl w:val="39909F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53331737"/>
    <w:multiLevelType w:val="hybridMultilevel"/>
    <w:tmpl w:val="AF26B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48F3771"/>
    <w:multiLevelType w:val="hybridMultilevel"/>
    <w:tmpl w:val="5590D0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63E4817"/>
    <w:multiLevelType w:val="hybridMultilevel"/>
    <w:tmpl w:val="DE6C8A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7940771"/>
    <w:multiLevelType w:val="hybridMultilevel"/>
    <w:tmpl w:val="734EF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D2A62BA"/>
    <w:multiLevelType w:val="hybridMultilevel"/>
    <w:tmpl w:val="A33A71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E5953FF"/>
    <w:multiLevelType w:val="hybridMultilevel"/>
    <w:tmpl w:val="28F47C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1EB2D19"/>
    <w:multiLevelType w:val="hybridMultilevel"/>
    <w:tmpl w:val="B2D41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39C2ECB"/>
    <w:multiLevelType w:val="hybridMultilevel"/>
    <w:tmpl w:val="CE82D1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61B6B61"/>
    <w:multiLevelType w:val="hybridMultilevel"/>
    <w:tmpl w:val="7B284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A254AD6"/>
    <w:multiLevelType w:val="hybridMultilevel"/>
    <w:tmpl w:val="0F08F3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AC13705"/>
    <w:multiLevelType w:val="hybridMultilevel"/>
    <w:tmpl w:val="DD0C91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9" w15:restartNumberingAfterBreak="0">
    <w:nsid w:val="6B520315"/>
    <w:multiLevelType w:val="hybridMultilevel"/>
    <w:tmpl w:val="D1C276C6"/>
    <w:lvl w:ilvl="0" w:tplc="04130001">
      <w:start w:val="1"/>
      <w:numFmt w:val="bullet"/>
      <w:lvlText w:val=""/>
      <w:lvlJc w:val="left"/>
      <w:pPr>
        <w:ind w:left="721" w:hanging="360"/>
      </w:pPr>
      <w:rPr>
        <w:rFonts w:ascii="Symbol" w:hAnsi="Symbol" w:hint="default"/>
      </w:rPr>
    </w:lvl>
    <w:lvl w:ilvl="1" w:tplc="04130003" w:tentative="1">
      <w:start w:val="1"/>
      <w:numFmt w:val="bullet"/>
      <w:lvlText w:val="o"/>
      <w:lvlJc w:val="left"/>
      <w:pPr>
        <w:ind w:left="1441" w:hanging="360"/>
      </w:pPr>
      <w:rPr>
        <w:rFonts w:ascii="Courier New" w:hAnsi="Courier New" w:cs="Courier New" w:hint="default"/>
      </w:rPr>
    </w:lvl>
    <w:lvl w:ilvl="2" w:tplc="04130005" w:tentative="1">
      <w:start w:val="1"/>
      <w:numFmt w:val="bullet"/>
      <w:lvlText w:val=""/>
      <w:lvlJc w:val="left"/>
      <w:pPr>
        <w:ind w:left="2161" w:hanging="360"/>
      </w:pPr>
      <w:rPr>
        <w:rFonts w:ascii="Wingdings" w:hAnsi="Wingdings" w:hint="default"/>
      </w:rPr>
    </w:lvl>
    <w:lvl w:ilvl="3" w:tplc="04130001" w:tentative="1">
      <w:start w:val="1"/>
      <w:numFmt w:val="bullet"/>
      <w:lvlText w:val=""/>
      <w:lvlJc w:val="left"/>
      <w:pPr>
        <w:ind w:left="2881" w:hanging="360"/>
      </w:pPr>
      <w:rPr>
        <w:rFonts w:ascii="Symbol" w:hAnsi="Symbol" w:hint="default"/>
      </w:rPr>
    </w:lvl>
    <w:lvl w:ilvl="4" w:tplc="04130003" w:tentative="1">
      <w:start w:val="1"/>
      <w:numFmt w:val="bullet"/>
      <w:lvlText w:val="o"/>
      <w:lvlJc w:val="left"/>
      <w:pPr>
        <w:ind w:left="3601" w:hanging="360"/>
      </w:pPr>
      <w:rPr>
        <w:rFonts w:ascii="Courier New" w:hAnsi="Courier New" w:cs="Courier New" w:hint="default"/>
      </w:rPr>
    </w:lvl>
    <w:lvl w:ilvl="5" w:tplc="04130005" w:tentative="1">
      <w:start w:val="1"/>
      <w:numFmt w:val="bullet"/>
      <w:lvlText w:val=""/>
      <w:lvlJc w:val="left"/>
      <w:pPr>
        <w:ind w:left="4321" w:hanging="360"/>
      </w:pPr>
      <w:rPr>
        <w:rFonts w:ascii="Wingdings" w:hAnsi="Wingdings" w:hint="default"/>
      </w:rPr>
    </w:lvl>
    <w:lvl w:ilvl="6" w:tplc="04130001" w:tentative="1">
      <w:start w:val="1"/>
      <w:numFmt w:val="bullet"/>
      <w:lvlText w:val=""/>
      <w:lvlJc w:val="left"/>
      <w:pPr>
        <w:ind w:left="5041" w:hanging="360"/>
      </w:pPr>
      <w:rPr>
        <w:rFonts w:ascii="Symbol" w:hAnsi="Symbol" w:hint="default"/>
      </w:rPr>
    </w:lvl>
    <w:lvl w:ilvl="7" w:tplc="04130003" w:tentative="1">
      <w:start w:val="1"/>
      <w:numFmt w:val="bullet"/>
      <w:lvlText w:val="o"/>
      <w:lvlJc w:val="left"/>
      <w:pPr>
        <w:ind w:left="5761" w:hanging="360"/>
      </w:pPr>
      <w:rPr>
        <w:rFonts w:ascii="Courier New" w:hAnsi="Courier New" w:cs="Courier New" w:hint="default"/>
      </w:rPr>
    </w:lvl>
    <w:lvl w:ilvl="8" w:tplc="04130005" w:tentative="1">
      <w:start w:val="1"/>
      <w:numFmt w:val="bullet"/>
      <w:lvlText w:val=""/>
      <w:lvlJc w:val="left"/>
      <w:pPr>
        <w:ind w:left="6481" w:hanging="360"/>
      </w:pPr>
      <w:rPr>
        <w:rFonts w:ascii="Wingdings" w:hAnsi="Wingdings" w:hint="default"/>
      </w:rPr>
    </w:lvl>
  </w:abstractNum>
  <w:abstractNum w:abstractNumId="60" w15:restartNumberingAfterBreak="0">
    <w:nsid w:val="6F607A89"/>
    <w:multiLevelType w:val="hybridMultilevel"/>
    <w:tmpl w:val="5948B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165043F"/>
    <w:multiLevelType w:val="hybridMultilevel"/>
    <w:tmpl w:val="5AA61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E460F0"/>
    <w:multiLevelType w:val="hybridMultilevel"/>
    <w:tmpl w:val="545A59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46934CB"/>
    <w:multiLevelType w:val="hybridMultilevel"/>
    <w:tmpl w:val="18361D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4BA52CF"/>
    <w:multiLevelType w:val="hybridMultilevel"/>
    <w:tmpl w:val="3AF2B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4E24646"/>
    <w:multiLevelType w:val="hybridMultilevel"/>
    <w:tmpl w:val="38462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759C4539"/>
    <w:multiLevelType w:val="hybridMultilevel"/>
    <w:tmpl w:val="D82C96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77106DAB"/>
    <w:multiLevelType w:val="hybridMultilevel"/>
    <w:tmpl w:val="1E726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DD455D"/>
    <w:multiLevelType w:val="hybridMultilevel"/>
    <w:tmpl w:val="F2787B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B3150E7"/>
    <w:multiLevelType w:val="hybridMultilevel"/>
    <w:tmpl w:val="0F08F3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C0C3A26"/>
    <w:multiLevelType w:val="hybridMultilevel"/>
    <w:tmpl w:val="34585A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7F652135"/>
    <w:multiLevelType w:val="hybridMultilevel"/>
    <w:tmpl w:val="3440CE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2" w15:restartNumberingAfterBreak="0">
    <w:nsid w:val="7FE3725D"/>
    <w:multiLevelType w:val="hybridMultilevel"/>
    <w:tmpl w:val="3C667DD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3"/>
  </w:num>
  <w:num w:numId="2">
    <w:abstractNumId w:val="37"/>
  </w:num>
  <w:num w:numId="3">
    <w:abstractNumId w:val="0"/>
    <w:lvlOverride w:ilvl="0">
      <w:startOverride w:val="1"/>
      <w:lvl w:ilvl="0">
        <w:start w:val="1"/>
        <w:numFmt w:val="decimal"/>
        <w:pStyle w:val="Snel1"/>
        <w:lvlText w:val="%1."/>
        <w:lvlJc w:val="left"/>
      </w:lvl>
    </w:lvlOverride>
  </w:num>
  <w:num w:numId="4">
    <w:abstractNumId w:val="1"/>
  </w:num>
  <w:num w:numId="5">
    <w:abstractNumId w:val="9"/>
  </w:num>
  <w:num w:numId="6">
    <w:abstractNumId w:val="40"/>
  </w:num>
  <w:num w:numId="7">
    <w:abstractNumId w:val="16"/>
  </w:num>
  <w:num w:numId="8">
    <w:abstractNumId w:val="33"/>
  </w:num>
  <w:num w:numId="9">
    <w:abstractNumId w:val="54"/>
  </w:num>
  <w:num w:numId="10">
    <w:abstractNumId w:val="56"/>
  </w:num>
  <w:num w:numId="11">
    <w:abstractNumId w:val="24"/>
  </w:num>
  <w:num w:numId="12">
    <w:abstractNumId w:val="6"/>
  </w:num>
  <w:num w:numId="13">
    <w:abstractNumId w:val="59"/>
  </w:num>
  <w:num w:numId="14">
    <w:abstractNumId w:val="51"/>
  </w:num>
  <w:num w:numId="15">
    <w:abstractNumId w:val="21"/>
  </w:num>
  <w:num w:numId="16">
    <w:abstractNumId w:val="34"/>
  </w:num>
  <w:num w:numId="17">
    <w:abstractNumId w:val="45"/>
  </w:num>
  <w:num w:numId="18">
    <w:abstractNumId w:val="10"/>
  </w:num>
  <w:num w:numId="19">
    <w:abstractNumId w:val="68"/>
  </w:num>
  <w:num w:numId="20">
    <w:abstractNumId w:val="4"/>
  </w:num>
  <w:num w:numId="21">
    <w:abstractNumId w:val="61"/>
  </w:num>
  <w:num w:numId="22">
    <w:abstractNumId w:val="69"/>
  </w:num>
  <w:num w:numId="23">
    <w:abstractNumId w:val="7"/>
  </w:num>
  <w:num w:numId="24">
    <w:abstractNumId w:val="26"/>
  </w:num>
  <w:num w:numId="25">
    <w:abstractNumId w:val="36"/>
  </w:num>
  <w:num w:numId="26">
    <w:abstractNumId w:val="30"/>
  </w:num>
  <w:num w:numId="27">
    <w:abstractNumId w:val="58"/>
  </w:num>
  <w:num w:numId="28">
    <w:abstractNumId w:val="41"/>
  </w:num>
  <w:num w:numId="29">
    <w:abstractNumId w:val="11"/>
  </w:num>
  <w:num w:numId="30">
    <w:abstractNumId w:val="43"/>
  </w:num>
  <w:num w:numId="31">
    <w:abstractNumId w:val="48"/>
  </w:num>
  <w:num w:numId="32">
    <w:abstractNumId w:val="62"/>
  </w:num>
  <w:num w:numId="33">
    <w:abstractNumId w:val="71"/>
  </w:num>
  <w:num w:numId="34">
    <w:abstractNumId w:val="50"/>
  </w:num>
  <w:num w:numId="35">
    <w:abstractNumId w:val="39"/>
  </w:num>
  <w:num w:numId="36">
    <w:abstractNumId w:val="14"/>
  </w:num>
  <w:num w:numId="37">
    <w:abstractNumId w:val="46"/>
  </w:num>
  <w:num w:numId="38">
    <w:abstractNumId w:val="49"/>
  </w:num>
  <w:num w:numId="39">
    <w:abstractNumId w:val="57"/>
  </w:num>
  <w:num w:numId="40">
    <w:abstractNumId w:val="27"/>
  </w:num>
  <w:num w:numId="41">
    <w:abstractNumId w:val="67"/>
  </w:num>
  <w:num w:numId="42">
    <w:abstractNumId w:val="70"/>
  </w:num>
  <w:num w:numId="43">
    <w:abstractNumId w:val="17"/>
  </w:num>
  <w:num w:numId="44">
    <w:abstractNumId w:val="22"/>
  </w:num>
  <w:num w:numId="45">
    <w:abstractNumId w:val="12"/>
  </w:num>
  <w:num w:numId="46">
    <w:abstractNumId w:val="60"/>
  </w:num>
  <w:num w:numId="47">
    <w:abstractNumId w:val="64"/>
  </w:num>
  <w:num w:numId="48">
    <w:abstractNumId w:val="31"/>
  </w:num>
  <w:num w:numId="49">
    <w:abstractNumId w:val="28"/>
  </w:num>
  <w:num w:numId="50">
    <w:abstractNumId w:val="72"/>
  </w:num>
  <w:num w:numId="51">
    <w:abstractNumId w:val="29"/>
  </w:num>
  <w:num w:numId="52">
    <w:abstractNumId w:val="18"/>
  </w:num>
  <w:num w:numId="53">
    <w:abstractNumId w:val="3"/>
  </w:num>
  <w:num w:numId="54">
    <w:abstractNumId w:val="15"/>
  </w:num>
  <w:num w:numId="55">
    <w:abstractNumId w:val="23"/>
  </w:num>
  <w:num w:numId="56">
    <w:abstractNumId w:val="66"/>
  </w:num>
  <w:num w:numId="57">
    <w:abstractNumId w:val="19"/>
  </w:num>
  <w:num w:numId="58">
    <w:abstractNumId w:val="13"/>
  </w:num>
  <w:num w:numId="59">
    <w:abstractNumId w:val="44"/>
  </w:num>
  <w:num w:numId="60">
    <w:abstractNumId w:val="32"/>
  </w:num>
  <w:num w:numId="61">
    <w:abstractNumId w:val="47"/>
  </w:num>
  <w:num w:numId="62">
    <w:abstractNumId w:val="42"/>
  </w:num>
  <w:num w:numId="63">
    <w:abstractNumId w:val="5"/>
  </w:num>
  <w:num w:numId="64">
    <w:abstractNumId w:val="38"/>
  </w:num>
  <w:num w:numId="65">
    <w:abstractNumId w:val="25"/>
  </w:num>
  <w:num w:numId="66">
    <w:abstractNumId w:val="65"/>
  </w:num>
  <w:num w:numId="67">
    <w:abstractNumId w:val="35"/>
  </w:num>
  <w:num w:numId="68">
    <w:abstractNumId w:val="8"/>
  </w:num>
  <w:num w:numId="69">
    <w:abstractNumId w:val="53"/>
  </w:num>
  <w:num w:numId="70">
    <w:abstractNumId w:val="2"/>
  </w:num>
  <w:num w:numId="71">
    <w:abstractNumId w:val="52"/>
  </w:num>
  <w:num w:numId="72">
    <w:abstractNumId w:val="55"/>
  </w:num>
  <w:num w:numId="73">
    <w:abstractNumId w:val="20"/>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nden I.C. van der (Iris)">
    <w15:presenceInfo w15:providerId="AD" w15:userId="S::ILI001@asr.nl::3fb23511-c509-4603-9dae-3a5c79e1e5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83"/>
    <w:rsid w:val="00005E4F"/>
    <w:rsid w:val="000070EE"/>
    <w:rsid w:val="00021556"/>
    <w:rsid w:val="00024B6E"/>
    <w:rsid w:val="0002693D"/>
    <w:rsid w:val="000439CB"/>
    <w:rsid w:val="00044CF7"/>
    <w:rsid w:val="00050F53"/>
    <w:rsid w:val="00053CA4"/>
    <w:rsid w:val="00061DCD"/>
    <w:rsid w:val="000648E4"/>
    <w:rsid w:val="00065BA5"/>
    <w:rsid w:val="00072318"/>
    <w:rsid w:val="00073CC2"/>
    <w:rsid w:val="0008109B"/>
    <w:rsid w:val="000814D8"/>
    <w:rsid w:val="00082512"/>
    <w:rsid w:val="00082A59"/>
    <w:rsid w:val="00084399"/>
    <w:rsid w:val="000845B9"/>
    <w:rsid w:val="00086E94"/>
    <w:rsid w:val="00090A1E"/>
    <w:rsid w:val="0009279E"/>
    <w:rsid w:val="000928EA"/>
    <w:rsid w:val="0009336C"/>
    <w:rsid w:val="000A0C96"/>
    <w:rsid w:val="000A62F1"/>
    <w:rsid w:val="000B0527"/>
    <w:rsid w:val="000B0C2D"/>
    <w:rsid w:val="000B386F"/>
    <w:rsid w:val="000B62F2"/>
    <w:rsid w:val="000C0A1B"/>
    <w:rsid w:val="000C1C48"/>
    <w:rsid w:val="000C4632"/>
    <w:rsid w:val="000C5E32"/>
    <w:rsid w:val="000D1BD4"/>
    <w:rsid w:val="000D28D2"/>
    <w:rsid w:val="000D74A5"/>
    <w:rsid w:val="000E09B9"/>
    <w:rsid w:val="000E18B2"/>
    <w:rsid w:val="000E7B94"/>
    <w:rsid w:val="000F1125"/>
    <w:rsid w:val="000F1BB0"/>
    <w:rsid w:val="000F307D"/>
    <w:rsid w:val="000F55EF"/>
    <w:rsid w:val="000F5E5E"/>
    <w:rsid w:val="000F5EC7"/>
    <w:rsid w:val="00106BCC"/>
    <w:rsid w:val="0011253C"/>
    <w:rsid w:val="00115E10"/>
    <w:rsid w:val="00117E95"/>
    <w:rsid w:val="00126DBA"/>
    <w:rsid w:val="00126E12"/>
    <w:rsid w:val="0013052C"/>
    <w:rsid w:val="001365ED"/>
    <w:rsid w:val="00137B67"/>
    <w:rsid w:val="00140657"/>
    <w:rsid w:val="0014597B"/>
    <w:rsid w:val="00147949"/>
    <w:rsid w:val="001607FD"/>
    <w:rsid w:val="0016094D"/>
    <w:rsid w:val="00166391"/>
    <w:rsid w:val="00166C06"/>
    <w:rsid w:val="00166FBC"/>
    <w:rsid w:val="00177097"/>
    <w:rsid w:val="001870FD"/>
    <w:rsid w:val="0018731B"/>
    <w:rsid w:val="00193A68"/>
    <w:rsid w:val="0019415F"/>
    <w:rsid w:val="00196EBB"/>
    <w:rsid w:val="001976BC"/>
    <w:rsid w:val="00197DF2"/>
    <w:rsid w:val="001A17C8"/>
    <w:rsid w:val="001B2C7E"/>
    <w:rsid w:val="001B4AE8"/>
    <w:rsid w:val="001C2A01"/>
    <w:rsid w:val="001C7574"/>
    <w:rsid w:val="001D335A"/>
    <w:rsid w:val="001E0026"/>
    <w:rsid w:val="001E37D1"/>
    <w:rsid w:val="001E4EBC"/>
    <w:rsid w:val="001E668D"/>
    <w:rsid w:val="001E76EF"/>
    <w:rsid w:val="001F1DA1"/>
    <w:rsid w:val="001F3D88"/>
    <w:rsid w:val="00202660"/>
    <w:rsid w:val="002028F8"/>
    <w:rsid w:val="00212C97"/>
    <w:rsid w:val="002132BA"/>
    <w:rsid w:val="00224119"/>
    <w:rsid w:val="002279C6"/>
    <w:rsid w:val="00231AAA"/>
    <w:rsid w:val="00231BD1"/>
    <w:rsid w:val="00235D4F"/>
    <w:rsid w:val="0023640F"/>
    <w:rsid w:val="00240826"/>
    <w:rsid w:val="0024598F"/>
    <w:rsid w:val="0024689A"/>
    <w:rsid w:val="00250E35"/>
    <w:rsid w:val="00255A9F"/>
    <w:rsid w:val="0025780C"/>
    <w:rsid w:val="00262769"/>
    <w:rsid w:val="00271B3A"/>
    <w:rsid w:val="00273B2A"/>
    <w:rsid w:val="00274AF9"/>
    <w:rsid w:val="00277F81"/>
    <w:rsid w:val="002811E0"/>
    <w:rsid w:val="00283FDA"/>
    <w:rsid w:val="0029617D"/>
    <w:rsid w:val="002A05C3"/>
    <w:rsid w:val="002B29C5"/>
    <w:rsid w:val="002B586C"/>
    <w:rsid w:val="002C3EDA"/>
    <w:rsid w:val="002D2F84"/>
    <w:rsid w:val="002D4EB1"/>
    <w:rsid w:val="002E07E8"/>
    <w:rsid w:val="002E0EFC"/>
    <w:rsid w:val="002F34E5"/>
    <w:rsid w:val="002F35D0"/>
    <w:rsid w:val="002F398C"/>
    <w:rsid w:val="002F73DB"/>
    <w:rsid w:val="00300860"/>
    <w:rsid w:val="00303C1D"/>
    <w:rsid w:val="00304329"/>
    <w:rsid w:val="00307B35"/>
    <w:rsid w:val="00307E0A"/>
    <w:rsid w:val="00311F13"/>
    <w:rsid w:val="00313770"/>
    <w:rsid w:val="003139F3"/>
    <w:rsid w:val="00315680"/>
    <w:rsid w:val="0032231F"/>
    <w:rsid w:val="00324A9A"/>
    <w:rsid w:val="00327420"/>
    <w:rsid w:val="00332ABD"/>
    <w:rsid w:val="003419FE"/>
    <w:rsid w:val="00345B94"/>
    <w:rsid w:val="003500FE"/>
    <w:rsid w:val="00350268"/>
    <w:rsid w:val="00356222"/>
    <w:rsid w:val="003643CF"/>
    <w:rsid w:val="003733EA"/>
    <w:rsid w:val="00375F83"/>
    <w:rsid w:val="00376DC2"/>
    <w:rsid w:val="003852D9"/>
    <w:rsid w:val="00387347"/>
    <w:rsid w:val="00390BFF"/>
    <w:rsid w:val="00392C4F"/>
    <w:rsid w:val="003930F6"/>
    <w:rsid w:val="00394FE1"/>
    <w:rsid w:val="0039707F"/>
    <w:rsid w:val="003A0607"/>
    <w:rsid w:val="003A07B8"/>
    <w:rsid w:val="003A53D3"/>
    <w:rsid w:val="003A7FE9"/>
    <w:rsid w:val="003B07E5"/>
    <w:rsid w:val="003B14B2"/>
    <w:rsid w:val="003B28D3"/>
    <w:rsid w:val="003B2BE4"/>
    <w:rsid w:val="003B2DC5"/>
    <w:rsid w:val="003B35DC"/>
    <w:rsid w:val="003C06EE"/>
    <w:rsid w:val="003C0BC6"/>
    <w:rsid w:val="003C10C8"/>
    <w:rsid w:val="003C33AC"/>
    <w:rsid w:val="003C7B0C"/>
    <w:rsid w:val="003D2BA7"/>
    <w:rsid w:val="003D4CB0"/>
    <w:rsid w:val="003D61D3"/>
    <w:rsid w:val="003D6E5C"/>
    <w:rsid w:val="003E0F70"/>
    <w:rsid w:val="003E1C89"/>
    <w:rsid w:val="003E485C"/>
    <w:rsid w:val="003E576E"/>
    <w:rsid w:val="003F25B5"/>
    <w:rsid w:val="003F2A9F"/>
    <w:rsid w:val="003F2F65"/>
    <w:rsid w:val="003F6692"/>
    <w:rsid w:val="003F6C47"/>
    <w:rsid w:val="00403CE0"/>
    <w:rsid w:val="004112F1"/>
    <w:rsid w:val="00412395"/>
    <w:rsid w:val="00414DB8"/>
    <w:rsid w:val="00420DB5"/>
    <w:rsid w:val="0042334C"/>
    <w:rsid w:val="00434D9C"/>
    <w:rsid w:val="004407D2"/>
    <w:rsid w:val="00441BA8"/>
    <w:rsid w:val="00442A46"/>
    <w:rsid w:val="00444240"/>
    <w:rsid w:val="0045152F"/>
    <w:rsid w:val="00455FB8"/>
    <w:rsid w:val="00456ADE"/>
    <w:rsid w:val="004607E1"/>
    <w:rsid w:val="00461E3B"/>
    <w:rsid w:val="00463F4E"/>
    <w:rsid w:val="0046727D"/>
    <w:rsid w:val="004718EF"/>
    <w:rsid w:val="00472F66"/>
    <w:rsid w:val="004747F1"/>
    <w:rsid w:val="00477616"/>
    <w:rsid w:val="00487F8F"/>
    <w:rsid w:val="004938D9"/>
    <w:rsid w:val="00493D01"/>
    <w:rsid w:val="004A0940"/>
    <w:rsid w:val="004A4A6F"/>
    <w:rsid w:val="004A65C9"/>
    <w:rsid w:val="004A70B3"/>
    <w:rsid w:val="004B63F9"/>
    <w:rsid w:val="004C1C48"/>
    <w:rsid w:val="004C232A"/>
    <w:rsid w:val="004C30E7"/>
    <w:rsid w:val="004C5FF2"/>
    <w:rsid w:val="004C6A4A"/>
    <w:rsid w:val="004E2D09"/>
    <w:rsid w:val="004E3718"/>
    <w:rsid w:val="004F15A9"/>
    <w:rsid w:val="004F1FB7"/>
    <w:rsid w:val="004F265A"/>
    <w:rsid w:val="004F3D69"/>
    <w:rsid w:val="0050361B"/>
    <w:rsid w:val="00505873"/>
    <w:rsid w:val="00506614"/>
    <w:rsid w:val="00507A8D"/>
    <w:rsid w:val="00511742"/>
    <w:rsid w:val="00511C4F"/>
    <w:rsid w:val="00520031"/>
    <w:rsid w:val="00520372"/>
    <w:rsid w:val="00521272"/>
    <w:rsid w:val="00522856"/>
    <w:rsid w:val="00526C54"/>
    <w:rsid w:val="005333C2"/>
    <w:rsid w:val="00534022"/>
    <w:rsid w:val="005344D2"/>
    <w:rsid w:val="00536662"/>
    <w:rsid w:val="00537A10"/>
    <w:rsid w:val="0054286C"/>
    <w:rsid w:val="005450D8"/>
    <w:rsid w:val="00554AC9"/>
    <w:rsid w:val="00555034"/>
    <w:rsid w:val="00574E2D"/>
    <w:rsid w:val="00582026"/>
    <w:rsid w:val="00591DDB"/>
    <w:rsid w:val="00592893"/>
    <w:rsid w:val="00595826"/>
    <w:rsid w:val="00597178"/>
    <w:rsid w:val="005A1238"/>
    <w:rsid w:val="005A5532"/>
    <w:rsid w:val="005B0D9A"/>
    <w:rsid w:val="005B1BDE"/>
    <w:rsid w:val="005B51F4"/>
    <w:rsid w:val="005B5CC6"/>
    <w:rsid w:val="005B5E2D"/>
    <w:rsid w:val="005C29B6"/>
    <w:rsid w:val="005C7C12"/>
    <w:rsid w:val="005D3B0D"/>
    <w:rsid w:val="005E384D"/>
    <w:rsid w:val="005E57DB"/>
    <w:rsid w:val="005F38A8"/>
    <w:rsid w:val="005F4460"/>
    <w:rsid w:val="0060403A"/>
    <w:rsid w:val="0060403B"/>
    <w:rsid w:val="0060460B"/>
    <w:rsid w:val="006055FC"/>
    <w:rsid w:val="006174C4"/>
    <w:rsid w:val="00617BF2"/>
    <w:rsid w:val="00623AFD"/>
    <w:rsid w:val="00624719"/>
    <w:rsid w:val="00624AB2"/>
    <w:rsid w:val="006275E4"/>
    <w:rsid w:val="00627754"/>
    <w:rsid w:val="0063240F"/>
    <w:rsid w:val="00632A02"/>
    <w:rsid w:val="00633B3F"/>
    <w:rsid w:val="00640555"/>
    <w:rsid w:val="006426DA"/>
    <w:rsid w:val="00642D5C"/>
    <w:rsid w:val="00650459"/>
    <w:rsid w:val="00651217"/>
    <w:rsid w:val="00654639"/>
    <w:rsid w:val="00655915"/>
    <w:rsid w:val="006613C9"/>
    <w:rsid w:val="00670D4F"/>
    <w:rsid w:val="006729EA"/>
    <w:rsid w:val="00672DBA"/>
    <w:rsid w:val="006738AB"/>
    <w:rsid w:val="0067450C"/>
    <w:rsid w:val="00675973"/>
    <w:rsid w:val="00676585"/>
    <w:rsid w:val="0068245C"/>
    <w:rsid w:val="006826A8"/>
    <w:rsid w:val="00684720"/>
    <w:rsid w:val="00686FA9"/>
    <w:rsid w:val="0068738B"/>
    <w:rsid w:val="006874BA"/>
    <w:rsid w:val="00695018"/>
    <w:rsid w:val="006958D6"/>
    <w:rsid w:val="0069693A"/>
    <w:rsid w:val="00696946"/>
    <w:rsid w:val="006B1159"/>
    <w:rsid w:val="006B6B53"/>
    <w:rsid w:val="006C091A"/>
    <w:rsid w:val="006C0F25"/>
    <w:rsid w:val="006C30D0"/>
    <w:rsid w:val="006C5E13"/>
    <w:rsid w:val="006C648E"/>
    <w:rsid w:val="006D10BB"/>
    <w:rsid w:val="006D2B8A"/>
    <w:rsid w:val="006D62DF"/>
    <w:rsid w:val="006D6838"/>
    <w:rsid w:val="006D695E"/>
    <w:rsid w:val="006D6A48"/>
    <w:rsid w:val="006E195C"/>
    <w:rsid w:val="006E3AFC"/>
    <w:rsid w:val="006E764C"/>
    <w:rsid w:val="006F06E2"/>
    <w:rsid w:val="006F1723"/>
    <w:rsid w:val="006F206E"/>
    <w:rsid w:val="006F6508"/>
    <w:rsid w:val="00704C15"/>
    <w:rsid w:val="00711149"/>
    <w:rsid w:val="007131FD"/>
    <w:rsid w:val="007140C8"/>
    <w:rsid w:val="0071528B"/>
    <w:rsid w:val="00720760"/>
    <w:rsid w:val="00727E43"/>
    <w:rsid w:val="0073001A"/>
    <w:rsid w:val="007369E9"/>
    <w:rsid w:val="007447B4"/>
    <w:rsid w:val="00751CE9"/>
    <w:rsid w:val="007618CB"/>
    <w:rsid w:val="0076544D"/>
    <w:rsid w:val="00765789"/>
    <w:rsid w:val="007660C9"/>
    <w:rsid w:val="007727BE"/>
    <w:rsid w:val="007739A9"/>
    <w:rsid w:val="00773FC7"/>
    <w:rsid w:val="00774AD0"/>
    <w:rsid w:val="0077763B"/>
    <w:rsid w:val="00777707"/>
    <w:rsid w:val="0078366F"/>
    <w:rsid w:val="00784036"/>
    <w:rsid w:val="0079083E"/>
    <w:rsid w:val="00792E6C"/>
    <w:rsid w:val="007A0F99"/>
    <w:rsid w:val="007A7069"/>
    <w:rsid w:val="007A7735"/>
    <w:rsid w:val="007B27B3"/>
    <w:rsid w:val="007B6420"/>
    <w:rsid w:val="007C2FA5"/>
    <w:rsid w:val="007C3948"/>
    <w:rsid w:val="007D0D90"/>
    <w:rsid w:val="007D5372"/>
    <w:rsid w:val="007D6EAC"/>
    <w:rsid w:val="007E38DF"/>
    <w:rsid w:val="007E558A"/>
    <w:rsid w:val="007E6490"/>
    <w:rsid w:val="007F3A88"/>
    <w:rsid w:val="008012CE"/>
    <w:rsid w:val="00806BC8"/>
    <w:rsid w:val="00807359"/>
    <w:rsid w:val="00807F5A"/>
    <w:rsid w:val="00820288"/>
    <w:rsid w:val="0082375E"/>
    <w:rsid w:val="00833B59"/>
    <w:rsid w:val="00834DFB"/>
    <w:rsid w:val="00840783"/>
    <w:rsid w:val="008517F2"/>
    <w:rsid w:val="008539F0"/>
    <w:rsid w:val="00853FB7"/>
    <w:rsid w:val="00857845"/>
    <w:rsid w:val="00864D40"/>
    <w:rsid w:val="00871EE6"/>
    <w:rsid w:val="00874098"/>
    <w:rsid w:val="008742D4"/>
    <w:rsid w:val="00874E9E"/>
    <w:rsid w:val="00881E74"/>
    <w:rsid w:val="00882422"/>
    <w:rsid w:val="008826DC"/>
    <w:rsid w:val="00887F74"/>
    <w:rsid w:val="00893FDE"/>
    <w:rsid w:val="0089531E"/>
    <w:rsid w:val="00896FD4"/>
    <w:rsid w:val="008A00A0"/>
    <w:rsid w:val="008A467E"/>
    <w:rsid w:val="008A4A63"/>
    <w:rsid w:val="008A75D4"/>
    <w:rsid w:val="008A7D65"/>
    <w:rsid w:val="008B15BE"/>
    <w:rsid w:val="008B3B90"/>
    <w:rsid w:val="008B40C6"/>
    <w:rsid w:val="008B6505"/>
    <w:rsid w:val="008B6FBB"/>
    <w:rsid w:val="008C2141"/>
    <w:rsid w:val="008D0937"/>
    <w:rsid w:val="008D2873"/>
    <w:rsid w:val="008E0047"/>
    <w:rsid w:val="008E35AB"/>
    <w:rsid w:val="008E59AD"/>
    <w:rsid w:val="008F22CF"/>
    <w:rsid w:val="008F48A9"/>
    <w:rsid w:val="008F4BFD"/>
    <w:rsid w:val="008F5564"/>
    <w:rsid w:val="008F72FB"/>
    <w:rsid w:val="00902B0B"/>
    <w:rsid w:val="00902C77"/>
    <w:rsid w:val="0091374D"/>
    <w:rsid w:val="00916C3D"/>
    <w:rsid w:val="009173A6"/>
    <w:rsid w:val="009204B5"/>
    <w:rsid w:val="00932FD3"/>
    <w:rsid w:val="00933440"/>
    <w:rsid w:val="00934133"/>
    <w:rsid w:val="00936A48"/>
    <w:rsid w:val="0093785D"/>
    <w:rsid w:val="0094247B"/>
    <w:rsid w:val="00947AB7"/>
    <w:rsid w:val="00954022"/>
    <w:rsid w:val="00956FE4"/>
    <w:rsid w:val="00957D9A"/>
    <w:rsid w:val="00960471"/>
    <w:rsid w:val="009622B8"/>
    <w:rsid w:val="00963054"/>
    <w:rsid w:val="009656BB"/>
    <w:rsid w:val="00972A97"/>
    <w:rsid w:val="00973B04"/>
    <w:rsid w:val="00975B19"/>
    <w:rsid w:val="00976D3A"/>
    <w:rsid w:val="009815B0"/>
    <w:rsid w:val="00982DFD"/>
    <w:rsid w:val="00984B9F"/>
    <w:rsid w:val="00987513"/>
    <w:rsid w:val="00987F68"/>
    <w:rsid w:val="00996A3A"/>
    <w:rsid w:val="009B4739"/>
    <w:rsid w:val="009B5362"/>
    <w:rsid w:val="009B6930"/>
    <w:rsid w:val="009C0B0C"/>
    <w:rsid w:val="009C3B28"/>
    <w:rsid w:val="009C56DC"/>
    <w:rsid w:val="009C5B89"/>
    <w:rsid w:val="009C6C5F"/>
    <w:rsid w:val="009C7591"/>
    <w:rsid w:val="009D1E16"/>
    <w:rsid w:val="009F102A"/>
    <w:rsid w:val="009F3499"/>
    <w:rsid w:val="00A02A8E"/>
    <w:rsid w:val="00A03215"/>
    <w:rsid w:val="00A0703D"/>
    <w:rsid w:val="00A0712D"/>
    <w:rsid w:val="00A15BED"/>
    <w:rsid w:val="00A20192"/>
    <w:rsid w:val="00A2155F"/>
    <w:rsid w:val="00A2762E"/>
    <w:rsid w:val="00A3005F"/>
    <w:rsid w:val="00A375A1"/>
    <w:rsid w:val="00A422B0"/>
    <w:rsid w:val="00A45AAD"/>
    <w:rsid w:val="00A47DC7"/>
    <w:rsid w:val="00A47E4E"/>
    <w:rsid w:val="00A632A5"/>
    <w:rsid w:val="00A6618B"/>
    <w:rsid w:val="00A707A0"/>
    <w:rsid w:val="00A846FE"/>
    <w:rsid w:val="00A86093"/>
    <w:rsid w:val="00A90E54"/>
    <w:rsid w:val="00A955CB"/>
    <w:rsid w:val="00A978F4"/>
    <w:rsid w:val="00AA3542"/>
    <w:rsid w:val="00AA4C5E"/>
    <w:rsid w:val="00AA4DB4"/>
    <w:rsid w:val="00AA5874"/>
    <w:rsid w:val="00AA70CD"/>
    <w:rsid w:val="00AB2215"/>
    <w:rsid w:val="00AB5626"/>
    <w:rsid w:val="00AC4ACB"/>
    <w:rsid w:val="00AC676B"/>
    <w:rsid w:val="00AD0208"/>
    <w:rsid w:val="00AD318A"/>
    <w:rsid w:val="00AD747D"/>
    <w:rsid w:val="00AD79AE"/>
    <w:rsid w:val="00AE3A43"/>
    <w:rsid w:val="00AE51F8"/>
    <w:rsid w:val="00B11337"/>
    <w:rsid w:val="00B1316D"/>
    <w:rsid w:val="00B14893"/>
    <w:rsid w:val="00B15981"/>
    <w:rsid w:val="00B21AB4"/>
    <w:rsid w:val="00B21C24"/>
    <w:rsid w:val="00B240C5"/>
    <w:rsid w:val="00B27318"/>
    <w:rsid w:val="00B3055F"/>
    <w:rsid w:val="00B32244"/>
    <w:rsid w:val="00B359AA"/>
    <w:rsid w:val="00B3666D"/>
    <w:rsid w:val="00B3748D"/>
    <w:rsid w:val="00B37D62"/>
    <w:rsid w:val="00B4187E"/>
    <w:rsid w:val="00B43518"/>
    <w:rsid w:val="00B46427"/>
    <w:rsid w:val="00B51A55"/>
    <w:rsid w:val="00B54AA3"/>
    <w:rsid w:val="00B55A73"/>
    <w:rsid w:val="00B6044D"/>
    <w:rsid w:val="00B613CF"/>
    <w:rsid w:val="00B61542"/>
    <w:rsid w:val="00B6176F"/>
    <w:rsid w:val="00B62DE6"/>
    <w:rsid w:val="00B666AF"/>
    <w:rsid w:val="00B70E39"/>
    <w:rsid w:val="00B73B32"/>
    <w:rsid w:val="00B7468E"/>
    <w:rsid w:val="00B80AB1"/>
    <w:rsid w:val="00B83256"/>
    <w:rsid w:val="00B869EF"/>
    <w:rsid w:val="00B86D44"/>
    <w:rsid w:val="00B87AE4"/>
    <w:rsid w:val="00B968B3"/>
    <w:rsid w:val="00BA06F0"/>
    <w:rsid w:val="00BA291B"/>
    <w:rsid w:val="00BA2A41"/>
    <w:rsid w:val="00BA4CF1"/>
    <w:rsid w:val="00BB16C6"/>
    <w:rsid w:val="00BB43FC"/>
    <w:rsid w:val="00BD11CF"/>
    <w:rsid w:val="00BD4672"/>
    <w:rsid w:val="00BD657A"/>
    <w:rsid w:val="00BD69D1"/>
    <w:rsid w:val="00BD6DE3"/>
    <w:rsid w:val="00BE1388"/>
    <w:rsid w:val="00BE76CF"/>
    <w:rsid w:val="00BF0032"/>
    <w:rsid w:val="00BF7FC0"/>
    <w:rsid w:val="00C10B27"/>
    <w:rsid w:val="00C13B0B"/>
    <w:rsid w:val="00C15AB1"/>
    <w:rsid w:val="00C22460"/>
    <w:rsid w:val="00C2326E"/>
    <w:rsid w:val="00C304CE"/>
    <w:rsid w:val="00C331BE"/>
    <w:rsid w:val="00C339A9"/>
    <w:rsid w:val="00C37F32"/>
    <w:rsid w:val="00C46A84"/>
    <w:rsid w:val="00C556D3"/>
    <w:rsid w:val="00C57020"/>
    <w:rsid w:val="00C60537"/>
    <w:rsid w:val="00C61FD3"/>
    <w:rsid w:val="00C6484B"/>
    <w:rsid w:val="00C6635E"/>
    <w:rsid w:val="00C67CA3"/>
    <w:rsid w:val="00C71FD1"/>
    <w:rsid w:val="00C817DF"/>
    <w:rsid w:val="00C83330"/>
    <w:rsid w:val="00CA1FCD"/>
    <w:rsid w:val="00CA6145"/>
    <w:rsid w:val="00CB032B"/>
    <w:rsid w:val="00CC30B6"/>
    <w:rsid w:val="00CD01E5"/>
    <w:rsid w:val="00CD2F80"/>
    <w:rsid w:val="00CD6B14"/>
    <w:rsid w:val="00CD7F93"/>
    <w:rsid w:val="00CE119E"/>
    <w:rsid w:val="00CF4FB3"/>
    <w:rsid w:val="00D01414"/>
    <w:rsid w:val="00D01A73"/>
    <w:rsid w:val="00D04268"/>
    <w:rsid w:val="00D043A2"/>
    <w:rsid w:val="00D05F4C"/>
    <w:rsid w:val="00D07417"/>
    <w:rsid w:val="00D107BD"/>
    <w:rsid w:val="00D163DC"/>
    <w:rsid w:val="00D226CA"/>
    <w:rsid w:val="00D22D06"/>
    <w:rsid w:val="00D25AFD"/>
    <w:rsid w:val="00D32915"/>
    <w:rsid w:val="00D34408"/>
    <w:rsid w:val="00D36A40"/>
    <w:rsid w:val="00D41430"/>
    <w:rsid w:val="00D43FDE"/>
    <w:rsid w:val="00D456CE"/>
    <w:rsid w:val="00D5039D"/>
    <w:rsid w:val="00D50F36"/>
    <w:rsid w:val="00D5397A"/>
    <w:rsid w:val="00D55C61"/>
    <w:rsid w:val="00D56A53"/>
    <w:rsid w:val="00D56EF3"/>
    <w:rsid w:val="00D574D0"/>
    <w:rsid w:val="00D62ADF"/>
    <w:rsid w:val="00D634BB"/>
    <w:rsid w:val="00D63BE9"/>
    <w:rsid w:val="00D6418F"/>
    <w:rsid w:val="00D64F9E"/>
    <w:rsid w:val="00D67368"/>
    <w:rsid w:val="00D70091"/>
    <w:rsid w:val="00D70523"/>
    <w:rsid w:val="00D74BDB"/>
    <w:rsid w:val="00D75DA2"/>
    <w:rsid w:val="00D80B31"/>
    <w:rsid w:val="00D82B62"/>
    <w:rsid w:val="00D8684A"/>
    <w:rsid w:val="00D90218"/>
    <w:rsid w:val="00D90A28"/>
    <w:rsid w:val="00D91E15"/>
    <w:rsid w:val="00DA552C"/>
    <w:rsid w:val="00DA7869"/>
    <w:rsid w:val="00DB11F7"/>
    <w:rsid w:val="00DB122F"/>
    <w:rsid w:val="00DB5222"/>
    <w:rsid w:val="00DD415C"/>
    <w:rsid w:val="00DD67FA"/>
    <w:rsid w:val="00DE04C4"/>
    <w:rsid w:val="00DE1794"/>
    <w:rsid w:val="00DE189B"/>
    <w:rsid w:val="00DE1CC5"/>
    <w:rsid w:val="00DE66BF"/>
    <w:rsid w:val="00DE6FCE"/>
    <w:rsid w:val="00DF0AA2"/>
    <w:rsid w:val="00DF3396"/>
    <w:rsid w:val="00DF4D0C"/>
    <w:rsid w:val="00E1012D"/>
    <w:rsid w:val="00E11227"/>
    <w:rsid w:val="00E154C1"/>
    <w:rsid w:val="00E3282E"/>
    <w:rsid w:val="00E33C30"/>
    <w:rsid w:val="00E341FA"/>
    <w:rsid w:val="00E41643"/>
    <w:rsid w:val="00E41E6A"/>
    <w:rsid w:val="00E44758"/>
    <w:rsid w:val="00E45639"/>
    <w:rsid w:val="00E52D60"/>
    <w:rsid w:val="00E5643F"/>
    <w:rsid w:val="00E5743E"/>
    <w:rsid w:val="00E62FAA"/>
    <w:rsid w:val="00E67745"/>
    <w:rsid w:val="00E74958"/>
    <w:rsid w:val="00E82724"/>
    <w:rsid w:val="00E845BC"/>
    <w:rsid w:val="00E93F79"/>
    <w:rsid w:val="00E94937"/>
    <w:rsid w:val="00E95E5A"/>
    <w:rsid w:val="00EA6491"/>
    <w:rsid w:val="00EB0ED3"/>
    <w:rsid w:val="00EB3BA4"/>
    <w:rsid w:val="00EB61E3"/>
    <w:rsid w:val="00EB7567"/>
    <w:rsid w:val="00EB7DA6"/>
    <w:rsid w:val="00EC298D"/>
    <w:rsid w:val="00EC388B"/>
    <w:rsid w:val="00EC414F"/>
    <w:rsid w:val="00EC595A"/>
    <w:rsid w:val="00ED01E0"/>
    <w:rsid w:val="00ED41F6"/>
    <w:rsid w:val="00EE1102"/>
    <w:rsid w:val="00EF06B6"/>
    <w:rsid w:val="00EF112A"/>
    <w:rsid w:val="00EF5C3E"/>
    <w:rsid w:val="00F003F6"/>
    <w:rsid w:val="00F07975"/>
    <w:rsid w:val="00F143AE"/>
    <w:rsid w:val="00F146F7"/>
    <w:rsid w:val="00F204A3"/>
    <w:rsid w:val="00F21F6D"/>
    <w:rsid w:val="00F22443"/>
    <w:rsid w:val="00F25778"/>
    <w:rsid w:val="00F310CF"/>
    <w:rsid w:val="00F32AEC"/>
    <w:rsid w:val="00F34840"/>
    <w:rsid w:val="00F3499A"/>
    <w:rsid w:val="00F352D5"/>
    <w:rsid w:val="00F35ED1"/>
    <w:rsid w:val="00F37738"/>
    <w:rsid w:val="00F40B74"/>
    <w:rsid w:val="00F45D93"/>
    <w:rsid w:val="00F47B09"/>
    <w:rsid w:val="00F506E1"/>
    <w:rsid w:val="00F5073F"/>
    <w:rsid w:val="00F53062"/>
    <w:rsid w:val="00F61215"/>
    <w:rsid w:val="00F63A46"/>
    <w:rsid w:val="00F6425E"/>
    <w:rsid w:val="00F66B20"/>
    <w:rsid w:val="00F701BD"/>
    <w:rsid w:val="00F723B5"/>
    <w:rsid w:val="00F7772A"/>
    <w:rsid w:val="00F82877"/>
    <w:rsid w:val="00F83212"/>
    <w:rsid w:val="00F85583"/>
    <w:rsid w:val="00F86480"/>
    <w:rsid w:val="00F912EC"/>
    <w:rsid w:val="00F9320F"/>
    <w:rsid w:val="00FA10B0"/>
    <w:rsid w:val="00FA604A"/>
    <w:rsid w:val="00FA6D2C"/>
    <w:rsid w:val="00FB484A"/>
    <w:rsid w:val="00FC03DA"/>
    <w:rsid w:val="00FC1440"/>
    <w:rsid w:val="00FC1678"/>
    <w:rsid w:val="00FC1B76"/>
    <w:rsid w:val="00FC2284"/>
    <w:rsid w:val="00FC3BC5"/>
    <w:rsid w:val="00FD0EFB"/>
    <w:rsid w:val="00FD1FD7"/>
    <w:rsid w:val="00FD21B9"/>
    <w:rsid w:val="00FD64B7"/>
    <w:rsid w:val="00FD73F6"/>
    <w:rsid w:val="00FE3C08"/>
    <w:rsid w:val="00FE3CF5"/>
    <w:rsid w:val="00FF3377"/>
    <w:rsid w:val="00FF4DA0"/>
    <w:rsid w:val="00FF7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C2BF"/>
  <w15:chartTrackingRefBased/>
  <w15:docId w15:val="{11456DEC-A6E1-4AD5-89DA-FCA4942F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8558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5583"/>
  </w:style>
  <w:style w:type="paragraph" w:styleId="Voettekst">
    <w:name w:val="footer"/>
    <w:basedOn w:val="Standaard"/>
    <w:link w:val="VoettekstChar"/>
    <w:uiPriority w:val="99"/>
    <w:unhideWhenUsed/>
    <w:rsid w:val="00F8558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5583"/>
  </w:style>
  <w:style w:type="paragraph" w:styleId="Lijstalinea">
    <w:name w:val="List Paragraph"/>
    <w:basedOn w:val="Standaard"/>
    <w:uiPriority w:val="34"/>
    <w:qFormat/>
    <w:rsid w:val="00DE6FCE"/>
    <w:pPr>
      <w:ind w:left="720"/>
      <w:contextualSpacing/>
    </w:pPr>
  </w:style>
  <w:style w:type="character" w:styleId="Verwijzingopmerking">
    <w:name w:val="annotation reference"/>
    <w:basedOn w:val="Standaardalinea-lettertype"/>
    <w:uiPriority w:val="99"/>
    <w:unhideWhenUsed/>
    <w:rsid w:val="00DE6FCE"/>
    <w:rPr>
      <w:sz w:val="16"/>
      <w:szCs w:val="16"/>
    </w:rPr>
  </w:style>
  <w:style w:type="paragraph" w:styleId="Tekstopmerking">
    <w:name w:val="annotation text"/>
    <w:basedOn w:val="Standaard"/>
    <w:link w:val="TekstopmerkingChar"/>
    <w:uiPriority w:val="99"/>
    <w:unhideWhenUsed/>
    <w:rsid w:val="00DE6FCE"/>
    <w:pPr>
      <w:spacing w:line="240" w:lineRule="auto"/>
    </w:pPr>
    <w:rPr>
      <w:sz w:val="20"/>
      <w:szCs w:val="20"/>
    </w:rPr>
  </w:style>
  <w:style w:type="character" w:customStyle="1" w:styleId="TekstopmerkingChar">
    <w:name w:val="Tekst opmerking Char"/>
    <w:basedOn w:val="Standaardalinea-lettertype"/>
    <w:link w:val="Tekstopmerking"/>
    <w:uiPriority w:val="99"/>
    <w:rsid w:val="00DE6FCE"/>
    <w:rPr>
      <w:sz w:val="20"/>
      <w:szCs w:val="20"/>
    </w:rPr>
  </w:style>
  <w:style w:type="paragraph" w:styleId="Onderwerpvanopmerking">
    <w:name w:val="annotation subject"/>
    <w:basedOn w:val="Tekstopmerking"/>
    <w:next w:val="Tekstopmerking"/>
    <w:link w:val="OnderwerpvanopmerkingChar"/>
    <w:uiPriority w:val="99"/>
    <w:semiHidden/>
    <w:unhideWhenUsed/>
    <w:rsid w:val="00DE6FCE"/>
    <w:rPr>
      <w:b/>
      <w:bCs/>
    </w:rPr>
  </w:style>
  <w:style w:type="character" w:customStyle="1" w:styleId="OnderwerpvanopmerkingChar">
    <w:name w:val="Onderwerp van opmerking Char"/>
    <w:basedOn w:val="TekstopmerkingChar"/>
    <w:link w:val="Onderwerpvanopmerking"/>
    <w:uiPriority w:val="99"/>
    <w:semiHidden/>
    <w:rsid w:val="00DE6FCE"/>
    <w:rPr>
      <w:b/>
      <w:bCs/>
      <w:sz w:val="20"/>
      <w:szCs w:val="20"/>
    </w:rPr>
  </w:style>
  <w:style w:type="paragraph" w:styleId="Ballontekst">
    <w:name w:val="Balloon Text"/>
    <w:basedOn w:val="Standaard"/>
    <w:link w:val="BallontekstChar"/>
    <w:uiPriority w:val="99"/>
    <w:semiHidden/>
    <w:unhideWhenUsed/>
    <w:rsid w:val="00DE6FC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6FCE"/>
    <w:rPr>
      <w:rFonts w:ascii="Segoe UI" w:hAnsi="Segoe UI" w:cs="Segoe UI"/>
      <w:sz w:val="18"/>
      <w:szCs w:val="18"/>
    </w:rPr>
  </w:style>
  <w:style w:type="paragraph" w:customStyle="1" w:styleId="Snel1">
    <w:name w:val="Snel 1."/>
    <w:basedOn w:val="Standaard"/>
    <w:rsid w:val="002F73DB"/>
    <w:pPr>
      <w:widowControl w:val="0"/>
      <w:numPr>
        <w:numId w:val="3"/>
      </w:numPr>
      <w:autoSpaceDE w:val="0"/>
      <w:autoSpaceDN w:val="0"/>
      <w:adjustRightInd w:val="0"/>
      <w:spacing w:after="0" w:line="240" w:lineRule="auto"/>
    </w:pPr>
    <w:rPr>
      <w:rFonts w:ascii="Univers" w:eastAsia="Times New Roman" w:hAnsi="Univers" w:cs="Times New Roman"/>
      <w:sz w:val="20"/>
      <w:szCs w:val="24"/>
      <w:lang w:val="en-US" w:eastAsia="nl-NL"/>
    </w:rPr>
  </w:style>
  <w:style w:type="character" w:styleId="Zwaar">
    <w:name w:val="Strong"/>
    <w:basedOn w:val="Standaardalinea-lettertype"/>
    <w:uiPriority w:val="22"/>
    <w:qFormat/>
    <w:rsid w:val="00932FD3"/>
    <w:rPr>
      <w:b/>
      <w:bCs/>
    </w:rPr>
  </w:style>
  <w:style w:type="paragraph" w:styleId="Normaalweb">
    <w:name w:val="Normal (Web)"/>
    <w:basedOn w:val="Standaard"/>
    <w:uiPriority w:val="99"/>
    <w:semiHidden/>
    <w:unhideWhenUsed/>
    <w:rsid w:val="00932FD3"/>
    <w:pPr>
      <w:spacing w:after="150"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976D3A"/>
    <w:pPr>
      <w:spacing w:after="0" w:line="240" w:lineRule="auto"/>
    </w:pPr>
  </w:style>
  <w:style w:type="paragraph" w:customStyle="1" w:styleId="Default">
    <w:name w:val="Default"/>
    <w:rsid w:val="00090A1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963054"/>
    <w:rPr>
      <w:color w:val="0563C1" w:themeColor="hyperlink"/>
      <w:u w:val="single"/>
    </w:rPr>
  </w:style>
  <w:style w:type="paragraph" w:styleId="Revisie">
    <w:name w:val="Revision"/>
    <w:hidden/>
    <w:uiPriority w:val="99"/>
    <w:semiHidden/>
    <w:rsid w:val="006D695E"/>
    <w:pPr>
      <w:spacing w:after="0" w:line="240" w:lineRule="auto"/>
    </w:pPr>
  </w:style>
  <w:style w:type="table" w:styleId="Tabelraster">
    <w:name w:val="Table Grid"/>
    <w:basedOn w:val="Standaardtabel"/>
    <w:uiPriority w:val="59"/>
    <w:rsid w:val="001406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ard"/>
    <w:rsid w:val="007C2F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C2FA5"/>
  </w:style>
  <w:style w:type="table" w:customStyle="1" w:styleId="Tabelraster1">
    <w:name w:val="Tabelraster1"/>
    <w:basedOn w:val="Standaardtabel"/>
    <w:next w:val="Tabelraster"/>
    <w:uiPriority w:val="39"/>
    <w:rsid w:val="009B5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927788">
      <w:bodyDiv w:val="1"/>
      <w:marLeft w:val="0"/>
      <w:marRight w:val="0"/>
      <w:marTop w:val="0"/>
      <w:marBottom w:val="0"/>
      <w:divBdr>
        <w:top w:val="none" w:sz="0" w:space="0" w:color="auto"/>
        <w:left w:val="none" w:sz="0" w:space="0" w:color="auto"/>
        <w:bottom w:val="none" w:sz="0" w:space="0" w:color="auto"/>
        <w:right w:val="none" w:sz="0" w:space="0" w:color="auto"/>
      </w:divBdr>
    </w:div>
    <w:div w:id="320542017">
      <w:bodyDiv w:val="1"/>
      <w:marLeft w:val="0"/>
      <w:marRight w:val="0"/>
      <w:marTop w:val="0"/>
      <w:marBottom w:val="0"/>
      <w:divBdr>
        <w:top w:val="none" w:sz="0" w:space="0" w:color="auto"/>
        <w:left w:val="none" w:sz="0" w:space="0" w:color="auto"/>
        <w:bottom w:val="none" w:sz="0" w:space="0" w:color="auto"/>
        <w:right w:val="none" w:sz="0" w:space="0" w:color="auto"/>
      </w:divBdr>
    </w:div>
    <w:div w:id="677540205">
      <w:bodyDiv w:val="1"/>
      <w:marLeft w:val="0"/>
      <w:marRight w:val="0"/>
      <w:marTop w:val="0"/>
      <w:marBottom w:val="0"/>
      <w:divBdr>
        <w:top w:val="none" w:sz="0" w:space="0" w:color="auto"/>
        <w:left w:val="none" w:sz="0" w:space="0" w:color="auto"/>
        <w:bottom w:val="none" w:sz="0" w:space="0" w:color="auto"/>
        <w:right w:val="none" w:sz="0" w:space="0" w:color="auto"/>
      </w:divBdr>
    </w:div>
    <w:div w:id="970094373">
      <w:bodyDiv w:val="1"/>
      <w:marLeft w:val="0"/>
      <w:marRight w:val="0"/>
      <w:marTop w:val="0"/>
      <w:marBottom w:val="0"/>
      <w:divBdr>
        <w:top w:val="none" w:sz="0" w:space="0" w:color="auto"/>
        <w:left w:val="none" w:sz="0" w:space="0" w:color="auto"/>
        <w:bottom w:val="none" w:sz="0" w:space="0" w:color="auto"/>
        <w:right w:val="none" w:sz="0" w:space="0" w:color="auto"/>
      </w:divBdr>
    </w:div>
    <w:div w:id="973683745">
      <w:bodyDiv w:val="1"/>
      <w:marLeft w:val="0"/>
      <w:marRight w:val="0"/>
      <w:marTop w:val="0"/>
      <w:marBottom w:val="0"/>
      <w:divBdr>
        <w:top w:val="none" w:sz="0" w:space="0" w:color="auto"/>
        <w:left w:val="none" w:sz="0" w:space="0" w:color="auto"/>
        <w:bottom w:val="none" w:sz="0" w:space="0" w:color="auto"/>
        <w:right w:val="none" w:sz="0" w:space="0" w:color="auto"/>
      </w:divBdr>
    </w:div>
    <w:div w:id="1083382307">
      <w:bodyDiv w:val="1"/>
      <w:marLeft w:val="0"/>
      <w:marRight w:val="0"/>
      <w:marTop w:val="0"/>
      <w:marBottom w:val="0"/>
      <w:divBdr>
        <w:top w:val="none" w:sz="0" w:space="0" w:color="auto"/>
        <w:left w:val="none" w:sz="0" w:space="0" w:color="auto"/>
        <w:bottom w:val="none" w:sz="0" w:space="0" w:color="auto"/>
        <w:right w:val="none" w:sz="0" w:space="0" w:color="auto"/>
      </w:divBdr>
    </w:div>
    <w:div w:id="1323312208">
      <w:bodyDiv w:val="1"/>
      <w:marLeft w:val="0"/>
      <w:marRight w:val="0"/>
      <w:marTop w:val="0"/>
      <w:marBottom w:val="0"/>
      <w:divBdr>
        <w:top w:val="none" w:sz="0" w:space="0" w:color="auto"/>
        <w:left w:val="none" w:sz="0" w:space="0" w:color="auto"/>
        <w:bottom w:val="none" w:sz="0" w:space="0" w:color="auto"/>
        <w:right w:val="none" w:sz="0" w:space="0" w:color="auto"/>
      </w:divBdr>
      <w:divsChild>
        <w:div w:id="1394694202">
          <w:marLeft w:val="0"/>
          <w:marRight w:val="0"/>
          <w:marTop w:val="0"/>
          <w:marBottom w:val="0"/>
          <w:divBdr>
            <w:top w:val="none" w:sz="0" w:space="0" w:color="auto"/>
            <w:left w:val="none" w:sz="0" w:space="0" w:color="auto"/>
            <w:bottom w:val="none" w:sz="0" w:space="0" w:color="auto"/>
            <w:right w:val="none" w:sz="0" w:space="0" w:color="auto"/>
          </w:divBdr>
          <w:divsChild>
            <w:div w:id="1415661168">
              <w:marLeft w:val="0"/>
              <w:marRight w:val="0"/>
              <w:marTop w:val="0"/>
              <w:marBottom w:val="0"/>
              <w:divBdr>
                <w:top w:val="none" w:sz="0" w:space="0" w:color="auto"/>
                <w:left w:val="none" w:sz="0" w:space="0" w:color="auto"/>
                <w:bottom w:val="none" w:sz="0" w:space="0" w:color="auto"/>
                <w:right w:val="none" w:sz="0" w:space="0" w:color="auto"/>
              </w:divBdr>
              <w:divsChild>
                <w:div w:id="1984043969">
                  <w:marLeft w:val="0"/>
                  <w:marRight w:val="0"/>
                  <w:marTop w:val="0"/>
                  <w:marBottom w:val="0"/>
                  <w:divBdr>
                    <w:top w:val="none" w:sz="0" w:space="0" w:color="auto"/>
                    <w:left w:val="none" w:sz="0" w:space="0" w:color="auto"/>
                    <w:bottom w:val="none" w:sz="0" w:space="0" w:color="auto"/>
                    <w:right w:val="none" w:sz="0" w:space="0" w:color="auto"/>
                  </w:divBdr>
                  <w:divsChild>
                    <w:div w:id="689910313">
                      <w:marLeft w:val="0"/>
                      <w:marRight w:val="0"/>
                      <w:marTop w:val="0"/>
                      <w:marBottom w:val="0"/>
                      <w:divBdr>
                        <w:top w:val="none" w:sz="0" w:space="0" w:color="auto"/>
                        <w:left w:val="none" w:sz="0" w:space="0" w:color="auto"/>
                        <w:bottom w:val="none" w:sz="0" w:space="0" w:color="auto"/>
                        <w:right w:val="none" w:sz="0" w:space="0" w:color="auto"/>
                      </w:divBdr>
                      <w:divsChild>
                        <w:div w:id="567693796">
                          <w:marLeft w:val="0"/>
                          <w:marRight w:val="0"/>
                          <w:marTop w:val="0"/>
                          <w:marBottom w:val="0"/>
                          <w:divBdr>
                            <w:top w:val="none" w:sz="0" w:space="0" w:color="auto"/>
                            <w:left w:val="none" w:sz="0" w:space="0" w:color="auto"/>
                            <w:bottom w:val="none" w:sz="0" w:space="0" w:color="auto"/>
                            <w:right w:val="none" w:sz="0" w:space="0" w:color="auto"/>
                          </w:divBdr>
                          <w:divsChild>
                            <w:div w:id="2033651617">
                              <w:marLeft w:val="0"/>
                              <w:marRight w:val="0"/>
                              <w:marTop w:val="0"/>
                              <w:marBottom w:val="0"/>
                              <w:divBdr>
                                <w:top w:val="none" w:sz="0" w:space="0" w:color="auto"/>
                                <w:left w:val="none" w:sz="0" w:space="0" w:color="auto"/>
                                <w:bottom w:val="none" w:sz="0" w:space="0" w:color="auto"/>
                                <w:right w:val="none" w:sz="0" w:space="0" w:color="auto"/>
                              </w:divBdr>
                              <w:divsChild>
                                <w:div w:id="234315772">
                                  <w:marLeft w:val="0"/>
                                  <w:marRight w:val="0"/>
                                  <w:marTop w:val="0"/>
                                  <w:marBottom w:val="0"/>
                                  <w:divBdr>
                                    <w:top w:val="none" w:sz="0" w:space="0" w:color="auto"/>
                                    <w:left w:val="none" w:sz="0" w:space="0" w:color="auto"/>
                                    <w:bottom w:val="none" w:sz="0" w:space="0" w:color="auto"/>
                                    <w:right w:val="none" w:sz="0" w:space="0" w:color="auto"/>
                                  </w:divBdr>
                                  <w:divsChild>
                                    <w:div w:id="11500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408FD45EAAA04C965E61173E900B06" ma:contentTypeVersion="17" ma:contentTypeDescription="Create a new document." ma:contentTypeScope="" ma:versionID="04ef7e023868eca69fa208d1da5326e6">
  <xsd:schema xmlns:xsd="http://www.w3.org/2001/XMLSchema" xmlns:xs="http://www.w3.org/2001/XMLSchema" xmlns:p="http://schemas.microsoft.com/office/2006/metadata/properties" xmlns:ns3="0b15fa05-3445-4e2c-9e13-3780f966b92e" xmlns:ns4="4c0e95c8-0e99-4d3b-b835-29c41bca91c2" targetNamespace="http://schemas.microsoft.com/office/2006/metadata/properties" ma:root="true" ma:fieldsID="5480150332dd6ea13dcec075c1309d20" ns3:_="" ns4:_="">
    <xsd:import namespace="0b15fa05-3445-4e2c-9e13-3780f966b92e"/>
    <xsd:import namespace="4c0e95c8-0e99-4d3b-b835-29c41bca91c2"/>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5fa05-3445-4e2c-9e13-3780f966b92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0e95c8-0e99-4d3b-b835-29c41bca91c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 xmlns="0b15fa05-3445-4e2c-9e13-3780f966b92e" xsi:nil="true"/>
    <MigrationWizIdDocumentLibraryPermissions xmlns="0b15fa05-3445-4e2c-9e13-3780f966b92e" xsi:nil="true"/>
    <MigrationWizIdSecurityGroups xmlns="0b15fa05-3445-4e2c-9e13-3780f966b92e" xsi:nil="true"/>
    <MigrationWizIdPermissions xmlns="0b15fa05-3445-4e2c-9e13-3780f966b92e" xsi:nil="true"/>
    <MigrationWizIdPermissionLevels xmlns="0b15fa05-3445-4e2c-9e13-3780f966b92e" xsi:nil="true"/>
  </documentManagement>
</p:properties>
</file>

<file path=customXml/itemProps1.xml><?xml version="1.0" encoding="utf-8"?>
<ds:datastoreItem xmlns:ds="http://schemas.openxmlformats.org/officeDocument/2006/customXml" ds:itemID="{BD73DEE3-89ED-4D5E-B945-CAA19ABC1855}">
  <ds:schemaRefs>
    <ds:schemaRef ds:uri="http://schemas.openxmlformats.org/officeDocument/2006/bibliography"/>
  </ds:schemaRefs>
</ds:datastoreItem>
</file>

<file path=customXml/itemProps2.xml><?xml version="1.0" encoding="utf-8"?>
<ds:datastoreItem xmlns:ds="http://schemas.openxmlformats.org/officeDocument/2006/customXml" ds:itemID="{DC9F2DA8-0817-479C-BFC5-079DBE567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5fa05-3445-4e2c-9e13-3780f966b92e"/>
    <ds:schemaRef ds:uri="4c0e95c8-0e99-4d3b-b835-29c41bca9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72812-8711-45D9-8393-401178040E88}">
  <ds:schemaRefs>
    <ds:schemaRef ds:uri="http://schemas.microsoft.com/sharepoint/v3/contenttype/forms"/>
  </ds:schemaRefs>
</ds:datastoreItem>
</file>

<file path=customXml/itemProps4.xml><?xml version="1.0" encoding="utf-8"?>
<ds:datastoreItem xmlns:ds="http://schemas.openxmlformats.org/officeDocument/2006/customXml" ds:itemID="{6047CE70-5C75-4898-928D-975B8D73C62C}">
  <ds:schemaRefs>
    <ds:schemaRef ds:uri="http://schemas.microsoft.com/office/2006/metadata/properties"/>
    <ds:schemaRef ds:uri="http://schemas.microsoft.com/office/infopath/2007/PartnerControls"/>
    <ds:schemaRef ds:uri="0b15fa05-3445-4e2c-9e13-3780f966b92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13494</Words>
  <Characters>74221</Characters>
  <Application>Microsoft Office Word</Application>
  <DocSecurity>0</DocSecurity>
  <Lines>618</Lines>
  <Paragraphs>175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Kroeks S.M.H. (Suzanne)</dc:creator>
  <cp:keywords/>
  <dc:description/>
  <cp:lastModifiedBy>Linden I.C. van der (Iris)</cp:lastModifiedBy>
  <cp:revision>2</cp:revision>
  <cp:lastPrinted>2017-12-28T13:46:00Z</cp:lastPrinted>
  <dcterms:created xsi:type="dcterms:W3CDTF">2021-04-01T09:57:00Z</dcterms:created>
  <dcterms:modified xsi:type="dcterms:W3CDTF">2021-04-01T09:57:00Z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0x010100DF408FD45EAAA04C965E61173E900B06</vt:lpwstr>
  </property>
</Properties>
</file>